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9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0571" w:rsidRPr="007F4525" w:rsidRDefault="00EB0571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211"/>
        <w:gridCol w:w="5245"/>
      </w:tblGrid>
      <w:tr w:rsidR="007F4525" w:rsidRPr="007F4525" w:rsidTr="00A008D5">
        <w:tc>
          <w:tcPr>
            <w:tcW w:w="5211" w:type="dxa"/>
          </w:tcPr>
          <w:p w:rsidR="007F4525" w:rsidRPr="007F4525" w:rsidRDefault="007F4525" w:rsidP="00632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45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:rsidR="007F4525" w:rsidRPr="007F4525" w:rsidRDefault="007F4525" w:rsidP="007F4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7F4525" w:rsidRPr="00503473" w:rsidRDefault="00503473" w:rsidP="00632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</w:tc>
      </w:tr>
      <w:tr w:rsidR="007F4525" w:rsidRPr="007F4525" w:rsidTr="00A008D5">
        <w:tc>
          <w:tcPr>
            <w:tcW w:w="5211" w:type="dxa"/>
          </w:tcPr>
          <w:p w:rsidR="001F0B3C" w:rsidRDefault="005D3247" w:rsidP="001F0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3247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</w:t>
            </w:r>
            <w:r w:rsidRPr="005D3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руководителя</w:t>
            </w:r>
            <w:r w:rsidR="00A1694F" w:rsidRPr="005D3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4525" w:rsidRPr="007F4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</w:t>
            </w:r>
            <w:r w:rsidR="00837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ртамента </w:t>
            </w:r>
            <w:r w:rsidR="007F4525" w:rsidRPr="007F4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спорта</w:t>
            </w:r>
          </w:p>
          <w:p w:rsidR="007F4525" w:rsidRPr="007F4525" w:rsidRDefault="007F4525" w:rsidP="001F0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4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Москвы</w:t>
            </w:r>
          </w:p>
          <w:p w:rsidR="007F4525" w:rsidRPr="007F4525" w:rsidRDefault="007F4525" w:rsidP="007F4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521691" w:rsidRDefault="003B773E" w:rsidP="001F0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Исполнительный директор</w:t>
            </w:r>
            <w:r w:rsidR="007F4525" w:rsidRPr="007F45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Региональной спортивной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r w:rsidR="007F4525" w:rsidRPr="007F45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общественной организации</w:t>
            </w:r>
          </w:p>
          <w:p w:rsidR="007F4525" w:rsidRPr="007F4525" w:rsidRDefault="007F4525" w:rsidP="001F0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45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«Московская федерация гандбола»</w:t>
            </w:r>
          </w:p>
          <w:p w:rsidR="007F4525" w:rsidRPr="007F4525" w:rsidRDefault="007F4525" w:rsidP="007F45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489" w:rsidRPr="007F4525" w:rsidTr="00A008D5">
        <w:tc>
          <w:tcPr>
            <w:tcW w:w="5211" w:type="dxa"/>
          </w:tcPr>
          <w:p w:rsidR="007F4525" w:rsidRPr="007F4525" w:rsidRDefault="005D3247" w:rsidP="001912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3247">
              <w:rPr>
                <w:sz w:val="28"/>
                <w:szCs w:val="28"/>
              </w:rPr>
              <w:t>_________________</w:t>
            </w:r>
            <w:r w:rsidRPr="005D3247">
              <w:rPr>
                <w:rFonts w:ascii="Times New Roman" w:hAnsi="Times New Roman" w:cs="Times New Roman"/>
                <w:b/>
                <w:sz w:val="28"/>
                <w:szCs w:val="28"/>
              </w:rPr>
              <w:t>С.В. Бажанова</w:t>
            </w:r>
          </w:p>
        </w:tc>
        <w:tc>
          <w:tcPr>
            <w:tcW w:w="5245" w:type="dxa"/>
          </w:tcPr>
          <w:p w:rsidR="00620489" w:rsidRPr="0063281F" w:rsidRDefault="005D3247" w:rsidP="005D32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</w:t>
            </w:r>
            <w:r w:rsidRPr="005D3247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 xml:space="preserve">_____ </w:t>
            </w:r>
            <w:r w:rsidR="003B77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М.А. </w:t>
            </w:r>
            <w:proofErr w:type="spellStart"/>
            <w:r w:rsidR="003B77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Чипурин</w:t>
            </w:r>
            <w:proofErr w:type="spellEnd"/>
          </w:p>
        </w:tc>
      </w:tr>
      <w:tr w:rsidR="007F4525" w:rsidRPr="007F4525" w:rsidTr="00A008D5">
        <w:tc>
          <w:tcPr>
            <w:tcW w:w="5211" w:type="dxa"/>
          </w:tcPr>
          <w:p w:rsidR="007F4525" w:rsidRPr="007F4525" w:rsidRDefault="001F0B3C" w:rsidP="007F4525">
            <w:pPr>
              <w:tabs>
                <w:tab w:val="left" w:pos="585"/>
                <w:tab w:val="right" w:pos="49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«____» __________________ 20  </w:t>
            </w:r>
            <w:r w:rsidR="00503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4525" w:rsidRPr="007F4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245" w:type="dxa"/>
          </w:tcPr>
          <w:p w:rsidR="007F4525" w:rsidRPr="007F4525" w:rsidRDefault="005D3247" w:rsidP="005551F3">
            <w:pPr>
              <w:tabs>
                <w:tab w:val="left" w:pos="4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2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90E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«____»___________</w:t>
            </w:r>
            <w:r w:rsidR="00E90E16" w:rsidRPr="00A169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 w:rsidR="001F0B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___20   </w:t>
            </w:r>
            <w:r w:rsidR="00503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4525" w:rsidRPr="007F45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</w:tbl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01C" w:rsidRPr="007F4525" w:rsidRDefault="00213F0C" w:rsidP="005216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F452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Положение</w:t>
      </w:r>
    </w:p>
    <w:p w:rsidR="005D3247" w:rsidRDefault="005D3247" w:rsidP="004821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="00CA28D5" w:rsidRPr="007F4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официальных спортивных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мероприятиях города Москвы</w:t>
      </w:r>
    </w:p>
    <w:p w:rsidR="00620489" w:rsidRPr="007F4525" w:rsidRDefault="00E90E16" w:rsidP="001F0B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5A7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20489" w:rsidRPr="007F4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1F0B3C" w:rsidRPr="001F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гандболу</w:t>
      </w:r>
    </w:p>
    <w:p w:rsidR="00620489" w:rsidRPr="007F4525" w:rsidRDefault="00620489" w:rsidP="00521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4F3E12" w:rsidP="00521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номер-к</w:t>
      </w:r>
      <w:r w:rsidR="00F010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 вида спорта – 0110002611Я</w:t>
      </w:r>
    </w:p>
    <w:p w:rsidR="00620489" w:rsidRPr="007F4525" w:rsidRDefault="00620489" w:rsidP="00521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89" w:rsidRPr="007F4525" w:rsidRDefault="00620489" w:rsidP="005216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B" w:rsidRDefault="0019125B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B" w:rsidRDefault="0019125B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B" w:rsidRDefault="0019125B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B" w:rsidRPr="007F4525" w:rsidRDefault="0019125B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489" w:rsidRPr="007F4525" w:rsidRDefault="00620489" w:rsidP="007F4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B" w:rsidRDefault="007E67CA" w:rsidP="007E6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</w:p>
    <w:p w:rsidR="006D2952" w:rsidRPr="002A3382" w:rsidRDefault="006D2952" w:rsidP="007E6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388" w:rsidRPr="00114388" w:rsidRDefault="00114388" w:rsidP="0011438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B463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11438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Общие положения</w:t>
      </w:r>
    </w:p>
    <w:p w:rsidR="007F4525" w:rsidRPr="00114388" w:rsidRDefault="007F4525" w:rsidP="001143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3722C" w:rsidRPr="006F211C" w:rsidRDefault="004C4B6D" w:rsidP="0011438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3722C" w:rsidRPr="006F211C">
        <w:rPr>
          <w:rFonts w:ascii="Times New Roman" w:hAnsi="Times New Roman" w:cs="Times New Roman"/>
          <w:sz w:val="28"/>
          <w:szCs w:val="28"/>
        </w:rPr>
        <w:t xml:space="preserve">Официальные спортивные мероприятия города Москвы по </w:t>
      </w:r>
      <w:r w:rsidR="00AA460C" w:rsidRPr="006F21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гандболу, </w:t>
      </w:r>
      <w:r w:rsidR="001143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16E" w:rsidRPr="006F211C">
        <w:rPr>
          <w:rFonts w:ascii="Times New Roman" w:hAnsi="Times New Roman" w:cs="Times New Roman"/>
          <w:color w:val="000000"/>
          <w:sz w:val="28"/>
          <w:szCs w:val="28"/>
        </w:rPr>
        <w:t xml:space="preserve">(далее – спортивные соревнования), </w:t>
      </w:r>
      <w:r w:rsidR="00F3722C" w:rsidRPr="006F211C">
        <w:rPr>
          <w:rFonts w:ascii="Times New Roman" w:eastAsia="Calibri" w:hAnsi="Times New Roman" w:cs="Times New Roman"/>
          <w:sz w:val="28"/>
          <w:szCs w:val="28"/>
        </w:rPr>
        <w:t xml:space="preserve">организуются и проводятся на основании </w:t>
      </w:r>
      <w:r w:rsidR="00F3722C" w:rsidRPr="006F211C">
        <w:rPr>
          <w:rFonts w:ascii="Times New Roman" w:hAnsi="Times New Roman" w:cs="Times New Roman"/>
          <w:sz w:val="28"/>
          <w:szCs w:val="28"/>
        </w:rPr>
        <w:t>предложений</w:t>
      </w:r>
      <w:r w:rsidR="00F3722C" w:rsidRPr="006F21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722C" w:rsidRPr="006F21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спортивной общественной ор</w:t>
      </w:r>
      <w:r w:rsidR="006067A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 «Московская федерация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7A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гандбола»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7A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(далее–</w:t>
      </w:r>
      <w:r w:rsidR="00F3722C" w:rsidRPr="006F211C">
        <w:rPr>
          <w:rFonts w:ascii="Times New Roman" w:eastAsia="Times New Roman" w:hAnsi="Times New Roman" w:cs="Times New Roman"/>
          <w:sz w:val="28"/>
          <w:szCs w:val="28"/>
          <w:lang w:eastAsia="ru-RU"/>
        </w:rPr>
        <w:t>МФГ)</w:t>
      </w:r>
      <w:r w:rsidR="00F3722C" w:rsidRPr="006F21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2952" w:rsidRPr="006D2952">
        <w:rPr>
          <w:rFonts w:ascii="Times New Roman" w:hAnsi="Times New Roman" w:cs="Times New Roman"/>
          <w:color w:val="000000"/>
          <w:sz w:val="28"/>
          <w:szCs w:val="28"/>
        </w:rPr>
        <w:t>(распоряжение Департамента спорта города Москвы</w:t>
      </w:r>
      <w:r w:rsidR="006D2952" w:rsidRPr="006D29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722C" w:rsidRPr="006D2952">
        <w:rPr>
          <w:rFonts w:ascii="Times New Roman" w:eastAsia="Calibri" w:hAnsi="Times New Roman" w:cs="Times New Roman"/>
          <w:sz w:val="28"/>
          <w:szCs w:val="28"/>
        </w:rPr>
        <w:t>«</w:t>
      </w:r>
      <w:r w:rsidR="006D2952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аккредитации региональных спортивных </w:t>
      </w:r>
      <w:r w:rsidR="00F3722C" w:rsidRPr="006F211C">
        <w:rPr>
          <w:rFonts w:ascii="Times New Roman" w:eastAsia="Calibri" w:hAnsi="Times New Roman" w:cs="Times New Roman"/>
          <w:sz w:val="28"/>
          <w:szCs w:val="28"/>
        </w:rPr>
        <w:t xml:space="preserve">федераций» от 25 октября  2017 г. № 521) в соответствии </w:t>
      </w:r>
      <w:proofErr w:type="gramStart"/>
      <w:r w:rsidR="00F3722C" w:rsidRPr="006F211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F3722C" w:rsidRPr="006F211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3722C" w:rsidRPr="00F3722C" w:rsidRDefault="00F3722C" w:rsidP="001143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2C">
        <w:rPr>
          <w:rFonts w:ascii="Times New Roman" w:eastAsia="Calibri" w:hAnsi="Times New Roman" w:cs="Times New Roman"/>
          <w:sz w:val="28"/>
          <w:szCs w:val="28"/>
        </w:rPr>
        <w:t>- Федеральным законом Российской Федерации от 4 декабря 2007 № 329-ФЗ «О физической культуре и спорте в Российской Федерации»;</w:t>
      </w:r>
    </w:p>
    <w:p w:rsidR="00F3722C" w:rsidRPr="00F3722C" w:rsidRDefault="00F3722C" w:rsidP="001143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2C">
        <w:rPr>
          <w:rFonts w:ascii="Times New Roman" w:eastAsia="Calibri" w:hAnsi="Times New Roman" w:cs="Times New Roman"/>
          <w:sz w:val="28"/>
          <w:szCs w:val="28"/>
        </w:rPr>
        <w:t>- Законом города Москвы от 15 июля 2009 г. № 27 «О физической культуре и спорте в городе Москве»;</w:t>
      </w:r>
    </w:p>
    <w:p w:rsidR="00F3722C" w:rsidRPr="00F3722C" w:rsidRDefault="00F3722C" w:rsidP="001143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2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3722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Единым календарным планом физкультурных, спортивных и массовых спортивно-зрелищных м</w:t>
      </w:r>
      <w:r w:rsidR="005A72CD">
        <w:rPr>
          <w:rFonts w:ascii="Times New Roman" w:eastAsia="Times New Roman" w:hAnsi="Times New Roman" w:cs="Times New Roman"/>
          <w:sz w:val="28"/>
          <w:szCs w:val="24"/>
          <w:lang w:eastAsia="ru-RU"/>
        </w:rPr>
        <w:t>ероприятий города Москвы на 2021</w:t>
      </w:r>
      <w:r w:rsidRPr="00F3722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</w:t>
      </w:r>
      <w:r w:rsidRPr="00F3722C">
        <w:rPr>
          <w:rFonts w:ascii="Times New Roman" w:eastAsia="Calibri" w:hAnsi="Times New Roman" w:cs="Times New Roman"/>
          <w:sz w:val="28"/>
          <w:szCs w:val="28"/>
        </w:rPr>
        <w:t xml:space="preserve"> (далее – ЕКП);</w:t>
      </w:r>
    </w:p>
    <w:p w:rsidR="00F3722C" w:rsidRPr="00F3722C" w:rsidRDefault="004C4B6D" w:rsidP="00F3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3722C" w:rsidRPr="00F3722C">
        <w:rPr>
          <w:rFonts w:ascii="Times New Roman" w:eastAsia="Calibri" w:hAnsi="Times New Roman" w:cs="Times New Roman"/>
          <w:sz w:val="28"/>
          <w:szCs w:val="28"/>
        </w:rPr>
        <w:t xml:space="preserve">настоящим Положением об официальных спортивных мероприятиях города Москвы по </w:t>
      </w:r>
      <w:r w:rsidR="00F3722C">
        <w:rPr>
          <w:rFonts w:ascii="Times New Roman" w:eastAsia="Calibri" w:hAnsi="Times New Roman" w:cs="Times New Roman"/>
          <w:sz w:val="28"/>
          <w:szCs w:val="28"/>
        </w:rPr>
        <w:t xml:space="preserve">гандболу </w:t>
      </w:r>
      <w:r w:rsidR="005A72CD">
        <w:rPr>
          <w:rFonts w:ascii="Times New Roman" w:eastAsia="Calibri" w:hAnsi="Times New Roman" w:cs="Times New Roman"/>
          <w:sz w:val="28"/>
          <w:szCs w:val="28"/>
        </w:rPr>
        <w:t>на 2021</w:t>
      </w:r>
      <w:r w:rsidR="00F3722C" w:rsidRPr="00F3722C">
        <w:rPr>
          <w:rFonts w:ascii="Times New Roman" w:eastAsia="Calibri" w:hAnsi="Times New Roman" w:cs="Times New Roman"/>
          <w:sz w:val="28"/>
          <w:szCs w:val="28"/>
        </w:rPr>
        <w:t xml:space="preserve"> год (далее – Положение);</w:t>
      </w:r>
    </w:p>
    <w:p w:rsidR="00F3722C" w:rsidRPr="00F3722C" w:rsidRDefault="00F3722C" w:rsidP="00F3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2C">
        <w:rPr>
          <w:rFonts w:ascii="Times New Roman" w:eastAsia="Calibri" w:hAnsi="Times New Roman" w:cs="Times New Roman"/>
          <w:sz w:val="28"/>
          <w:szCs w:val="28"/>
        </w:rPr>
        <w:t xml:space="preserve">- правилами вида спорта «гандбол», утвержденными приказом </w:t>
      </w:r>
      <w:r w:rsidRPr="00F37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Министерства спорта Российской Федерации от 18 июля 2018 года № 665 </w:t>
      </w:r>
      <w:r w:rsidRPr="00F3722C">
        <w:rPr>
          <w:rFonts w:ascii="Times New Roman" w:eastAsia="Calibri" w:hAnsi="Times New Roman" w:cs="Times New Roman"/>
          <w:sz w:val="28"/>
          <w:szCs w:val="28"/>
        </w:rPr>
        <w:t>(далее – Правила).</w:t>
      </w:r>
    </w:p>
    <w:p w:rsidR="00F3722C" w:rsidRPr="00F3722C" w:rsidRDefault="00F3722C" w:rsidP="001143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722C">
        <w:rPr>
          <w:rFonts w:ascii="Times New Roman" w:eastAsia="Calibri" w:hAnsi="Times New Roman" w:cs="Times New Roman"/>
          <w:sz w:val="28"/>
          <w:szCs w:val="28"/>
        </w:rPr>
        <w:t xml:space="preserve">1.2. Целью организации и проведения спортивных соревнований является развитие и популяризация вида </w:t>
      </w:r>
      <w:r w:rsidRPr="00F3722C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>спорта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 «гандбол»</w:t>
      </w:r>
      <w:r w:rsidRPr="00F3722C">
        <w:rPr>
          <w:rFonts w:ascii="Times New Roman" w:eastAsia="Calibri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C4B6D">
        <w:rPr>
          <w:rFonts w:ascii="Times New Roman" w:eastAsia="Calibri" w:hAnsi="Times New Roman" w:cs="Times New Roman"/>
          <w:sz w:val="28"/>
          <w:szCs w:val="28"/>
        </w:rPr>
        <w:t>в городе Москве</w:t>
      </w:r>
      <w:r w:rsidRPr="00F372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>1.3. Задачами проведения соревнований являются: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ins w:id="0" w:author="Автор"/>
          <w:rFonts w:ascii="Times New Roman" w:eastAsia="Calibri" w:hAnsi="Times New Roman" w:cs="Times New Roman"/>
          <w:sz w:val="28"/>
          <w:szCs w:val="28"/>
        </w:rPr>
      </w:pPr>
      <w:ins w:id="1" w:author="Автор">
        <w:r w:rsidRPr="006F211C">
          <w:rPr>
            <w:rFonts w:ascii="Times New Roman" w:eastAsia="Calibri" w:hAnsi="Times New Roman" w:cs="Times New Roman"/>
            <w:sz w:val="28"/>
            <w:szCs w:val="28"/>
          </w:rPr>
          <w:t>- выявление сильнейших спортсменов для формирования списков кандидатов в спортивную сборную команду города Москвы</w:t>
        </w:r>
      </w:ins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</w:rPr>
        <w:t>гандболу.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- отбор сильнейших спортсменов в спортивные сборные команды города Москвы для подготовки к всероссийским спортивным соревнованиям и участия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F211C">
        <w:rPr>
          <w:rFonts w:ascii="Times New Roman" w:eastAsia="Calibri" w:hAnsi="Times New Roman" w:cs="Times New Roman"/>
          <w:sz w:val="28"/>
          <w:szCs w:val="28"/>
        </w:rPr>
        <w:t>в них от имени города Москвы;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- подготовка спортивного резерва по </w:t>
      </w:r>
      <w:r>
        <w:rPr>
          <w:rFonts w:ascii="Times New Roman" w:eastAsia="Calibri" w:hAnsi="Times New Roman" w:cs="Times New Roman"/>
          <w:sz w:val="28"/>
          <w:szCs w:val="28"/>
        </w:rPr>
        <w:t>гандболу;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>- приобретения соревновательного опыта и повышения уровня спортивного мастерства</w:t>
      </w:r>
      <w:ins w:id="2" w:author="Автор">
        <w:r w:rsidRPr="006F211C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ins>
      <w:r w:rsidRPr="006F211C">
        <w:rPr>
          <w:rFonts w:ascii="Times New Roman" w:eastAsia="Calibri" w:hAnsi="Times New Roman" w:cs="Times New Roman"/>
          <w:sz w:val="28"/>
          <w:szCs w:val="28"/>
        </w:rPr>
        <w:t>спортсменов по города Москвы;</w:t>
      </w:r>
    </w:p>
    <w:p w:rsidR="006F211C" w:rsidRPr="00114388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- привлечение максимально возможного числа москвичей к занятиям </w:t>
      </w:r>
      <w:r w:rsidRPr="00114388">
        <w:rPr>
          <w:rFonts w:ascii="Times New Roman" w:eastAsia="Calibri" w:hAnsi="Times New Roman" w:cs="Times New Roman"/>
          <w:sz w:val="28"/>
          <w:szCs w:val="28"/>
        </w:rPr>
        <w:t xml:space="preserve">гандболом, </w:t>
      </w:r>
      <w:r w:rsidRPr="006F211C">
        <w:rPr>
          <w:rFonts w:ascii="Times New Roman" w:eastAsia="Calibri" w:hAnsi="Times New Roman" w:cs="Times New Roman"/>
          <w:sz w:val="28"/>
          <w:szCs w:val="28"/>
        </w:rPr>
        <w:t>их мотивации к систематическим занятиям спортом и здоровому образу жизни.</w:t>
      </w:r>
    </w:p>
    <w:p w:rsidR="00860BE0" w:rsidRPr="00114388" w:rsidRDefault="00860BE0" w:rsidP="00114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F211C" w:rsidRPr="00114388" w:rsidRDefault="006F211C" w:rsidP="006F211C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143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  <w:r w:rsidR="00B46323" w:rsidRPr="001143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="00FC6C72" w:rsidRPr="001143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114388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Права и обязанности организаторов</w:t>
      </w:r>
    </w:p>
    <w:p w:rsidR="009F7BE8" w:rsidRPr="00114388" w:rsidRDefault="009F7BE8" w:rsidP="00FC6C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6323" w:rsidRPr="00114388" w:rsidRDefault="006F211C" w:rsidP="00B463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14388">
        <w:rPr>
          <w:rFonts w:ascii="Times New Roman" w:eastAsia="Calibri" w:hAnsi="Times New Roman" w:cs="Times New Roman"/>
          <w:sz w:val="28"/>
          <w:szCs w:val="28"/>
        </w:rPr>
        <w:t xml:space="preserve">2.1. Общее руководство подготовкой и проведением соревнований осуществляет Департамент спорта города Москвы </w:t>
      </w:r>
      <w:r w:rsidR="00CC372E">
        <w:rPr>
          <w:rFonts w:ascii="Times New Roman" w:eastAsia="Calibri" w:hAnsi="Times New Roman" w:cs="Times New Roman"/>
          <w:sz w:val="28"/>
          <w:szCs w:val="28"/>
        </w:rPr>
        <w:t>(далее – Москомспорт)</w:t>
      </w:r>
      <w:r w:rsidR="00CC372E">
        <w:rPr>
          <w:rFonts w:eastAsia="Calibri"/>
          <w:sz w:val="28"/>
          <w:szCs w:val="28"/>
        </w:rPr>
        <w:t xml:space="preserve"> </w:t>
      </w:r>
      <w:r w:rsidRPr="00114388">
        <w:rPr>
          <w:rFonts w:ascii="Times New Roman" w:hAnsi="Times New Roman" w:cs="Times New Roman"/>
          <w:sz w:val="28"/>
          <w:szCs w:val="28"/>
        </w:rPr>
        <w:t>и МФГ.</w:t>
      </w:r>
      <w:r w:rsidR="008254ED" w:rsidRPr="008254ED">
        <w:t xml:space="preserve"> </w:t>
      </w:r>
      <w:r w:rsidR="008254ED" w:rsidRPr="008254ED">
        <w:rPr>
          <w:rFonts w:ascii="Times New Roman" w:hAnsi="Times New Roman" w:cs="Times New Roman"/>
          <w:sz w:val="28"/>
          <w:szCs w:val="28"/>
        </w:rPr>
        <w:t>http://moshandball.ru/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2.2. Непосредственная организация и подготовка соревнований осуществляет Государственное казенное учреждение города Москвы «Центр </w:t>
      </w:r>
      <w:r w:rsidRPr="006F211C">
        <w:rPr>
          <w:rFonts w:ascii="Times New Roman" w:eastAsia="Calibri" w:hAnsi="Times New Roman" w:cs="Times New Roman"/>
          <w:sz w:val="28"/>
          <w:szCs w:val="28"/>
        </w:rPr>
        <w:lastRenderedPageBreak/>
        <w:t>спортивных инновационных технологий и подготовки сборных команд» Департамента спорта города Москвы (далее – ГКУ «</w:t>
      </w:r>
      <w:proofErr w:type="spellStart"/>
      <w:r w:rsidRPr="006F211C">
        <w:rPr>
          <w:rFonts w:ascii="Times New Roman" w:eastAsia="Calibri" w:hAnsi="Times New Roman" w:cs="Times New Roman"/>
          <w:sz w:val="28"/>
          <w:szCs w:val="28"/>
        </w:rPr>
        <w:t>ЦСТиСК</w:t>
      </w:r>
      <w:proofErr w:type="spellEnd"/>
      <w:r w:rsidRPr="006F211C">
        <w:rPr>
          <w:rFonts w:ascii="Times New Roman" w:eastAsia="Calibri" w:hAnsi="Times New Roman" w:cs="Times New Roman"/>
          <w:sz w:val="28"/>
          <w:szCs w:val="28"/>
        </w:rPr>
        <w:t>» Москомспорта)</w:t>
      </w:r>
    </w:p>
    <w:p w:rsidR="006D2952" w:rsidRPr="00CC372E" w:rsidRDefault="006F211C" w:rsidP="00CC37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2.3. Непосредственное проведение соревнований возлагается на главную судейскую коллегию (далее – ГСК), утвержденную Федерацией и согласованную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F211C">
        <w:rPr>
          <w:rFonts w:ascii="Times New Roman" w:eastAsia="Calibri" w:hAnsi="Times New Roman" w:cs="Times New Roman"/>
          <w:sz w:val="28"/>
          <w:szCs w:val="28"/>
        </w:rPr>
        <w:t>с ГКУ «</w:t>
      </w:r>
      <w:proofErr w:type="spellStart"/>
      <w:r w:rsidRPr="006F211C">
        <w:rPr>
          <w:rFonts w:ascii="Times New Roman" w:eastAsia="Calibri" w:hAnsi="Times New Roman" w:cs="Times New Roman"/>
          <w:sz w:val="28"/>
          <w:szCs w:val="28"/>
        </w:rPr>
        <w:t>ЦСТиСК</w:t>
      </w:r>
      <w:proofErr w:type="spellEnd"/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C372E">
        <w:rPr>
          <w:rFonts w:ascii="Times New Roman" w:eastAsia="Calibri" w:hAnsi="Times New Roman" w:cs="Times New Roman"/>
          <w:sz w:val="28"/>
          <w:szCs w:val="28"/>
        </w:rPr>
        <w:t xml:space="preserve">Москомспорта. </w:t>
      </w:r>
      <w:proofErr w:type="gramStart"/>
      <w:r w:rsidR="00CC3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составе  </w:t>
      </w:r>
      <w:r w:rsidR="00CC3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ГСК 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человек (главный судья, главный секретарь, заместитель главного судьи, заместитель главного секретаря) </w:t>
      </w:r>
      <w:r w:rsidR="006D2952" w:rsidRPr="00D95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судейскую бригаду, обслуживающую игру, 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составе 4 человек (два судьи на площадке, судья-секретарь, судья-оператор информационного табло (судья-секундометрист).</w:t>
      </w:r>
      <w:proofErr w:type="gramEnd"/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Техническое обеспечение соревнований возлагается 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обслуживающий персонал. 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представлению МФГ к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андидатуры главных судей утверждаются </w:t>
      </w:r>
      <w:r w:rsidR="006067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ГКУ «</w:t>
      </w:r>
      <w:proofErr w:type="spellStart"/>
      <w:r w:rsidR="006067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ЦСТиСК</w:t>
      </w:r>
      <w:proofErr w:type="spellEnd"/>
      <w:r w:rsidR="006067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Москомспорта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D2952" w:rsidRPr="007F4525" w:rsidRDefault="006067A4" w:rsidP="006067A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2.5. 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Главный судья несет ответственность за соблюдение в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сех пунктов данного Положения, н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азначает арбитров на матчи и контролирует качество их работы. ГСК принимает к рассмотрению протесты от команд (организаций), выно</w:t>
      </w:r>
      <w:r w:rsidR="006D29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 по ним решения, п</w:t>
      </w:r>
      <w:r w:rsidR="006D2952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ринимает и учитывает в своей работе критические замечания от руководителей спортивных организаций, принимающих участие в данных соревнованиях.</w:t>
      </w:r>
    </w:p>
    <w:p w:rsidR="006D2952" w:rsidRPr="00243652" w:rsidRDefault="006D2952" w:rsidP="006D295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ГСК разрабатывает расписание игр и несет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ветственность за его соблюдение</w:t>
      </w:r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случае внесения изменени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в утвержденное расписание игр,</w:t>
      </w:r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ГСК должна проинформировать в письменном виде ГКУ «</w:t>
      </w:r>
      <w:proofErr w:type="spellStart"/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ЦСТиСК</w:t>
      </w:r>
      <w:proofErr w:type="spellEnd"/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Москомспорта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46B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менее чем за 48 часов до начала игр.</w:t>
      </w:r>
    </w:p>
    <w:p w:rsidR="006D2952" w:rsidRPr="00243652" w:rsidRDefault="006D2952" w:rsidP="006D2952">
      <w:p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После утверждения р</w:t>
      </w:r>
      <w:r w:rsidRPr="007F452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асписания перенос игр на более поздний срок допускается только при чрезвычайных и н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епредотвратимых обстоятельствах.</w:t>
      </w:r>
    </w:p>
    <w:p w:rsidR="006D2952" w:rsidRDefault="006D2952" w:rsidP="006D2952">
      <w:p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Основанием переноса игр может являться официальный документ (справки от врачей, официальные вызовы на мероприятия, связанные с мероприятиями сборной команды Москвы), который предоста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вляется в ГСК не менее чем за 2 дня</w:t>
      </w:r>
      <w:r w:rsidRPr="007F452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 назначенной игры. Решение о переносе игр принимается ГСК.</w:t>
      </w:r>
    </w:p>
    <w:p w:rsidR="006D2952" w:rsidRPr="00243652" w:rsidRDefault="006D2952" w:rsidP="006D2952">
      <w:p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927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Распределение иных прав и обязанностей, включая ответственность </w:t>
      </w:r>
      <w:r w:rsidRPr="003927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за причиненный вред участникам мероприятия и (или) третьим лицам, осуществляется на основе договора между МФГ с иными организаторами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927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участниками спортивных соревнований и предусматривается в Регламенте конкретного спортивного соревнования.</w:t>
      </w:r>
    </w:p>
    <w:p w:rsidR="006F211C" w:rsidRPr="006F211C" w:rsidRDefault="006F211C" w:rsidP="006F21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 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договора между Федерацией и (или) ГКУ «</w:t>
      </w:r>
      <w:proofErr w:type="spellStart"/>
      <w:r w:rsidRPr="006F211C">
        <w:rPr>
          <w:rFonts w:ascii="Times New Roman" w:eastAsia="Calibri" w:hAnsi="Times New Roman" w:cs="Times New Roman"/>
          <w:sz w:val="28"/>
          <w:szCs w:val="28"/>
        </w:rPr>
        <w:t>ЦСТиСК</w:t>
      </w:r>
      <w:proofErr w:type="spellEnd"/>
      <w:r w:rsidRPr="006F211C">
        <w:rPr>
          <w:rFonts w:ascii="Times New Roman" w:eastAsia="Calibri" w:hAnsi="Times New Roman" w:cs="Times New Roman"/>
          <w:sz w:val="28"/>
          <w:szCs w:val="28"/>
        </w:rPr>
        <w:t xml:space="preserve">» Москомспорта с иными участниками организации соревнований и регламента соревнования. </w:t>
      </w:r>
    </w:p>
    <w:p w:rsidR="00A856A5" w:rsidRPr="007F4525" w:rsidRDefault="00A856A5" w:rsidP="00114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71611" w:rsidRDefault="006F211C" w:rsidP="00244568">
      <w:pPr>
        <w:pStyle w:val="a7"/>
        <w:keepNext/>
        <w:keepLines/>
        <w:numPr>
          <w:ilvl w:val="0"/>
          <w:numId w:val="3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1438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Обеспечение безопасности участников и зрителей</w:t>
      </w:r>
    </w:p>
    <w:p w:rsidR="00244568" w:rsidRPr="00244568" w:rsidRDefault="00244568" w:rsidP="00244568">
      <w:pPr>
        <w:pStyle w:val="a7"/>
        <w:keepNext/>
        <w:keepLines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413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3.1. </w:t>
      </w:r>
      <w:proofErr w:type="gramStart"/>
      <w:r w:rsidRPr="006413A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 w:rsidR="00244568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и безопасности участников и зрителей, а также при условии наличия актов готовности физкультурного и спортивного сооружения к проведению мероприятий, утвержденных в установленном порядке.</w:t>
      </w:r>
      <w:proofErr w:type="gramEnd"/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13A6">
        <w:rPr>
          <w:rFonts w:ascii="Times New Roman" w:eastAsia="Calibri" w:hAnsi="Times New Roman" w:cs="Times New Roman"/>
          <w:sz w:val="28"/>
          <w:szCs w:val="28"/>
        </w:rPr>
        <w:t>3.2. При проведении соревнований, строго руководствоваться:</w:t>
      </w:r>
    </w:p>
    <w:p w:rsidR="006413A6" w:rsidRPr="006413A6" w:rsidRDefault="006413A6" w:rsidP="00641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Постановлением Правительства Российской Федерации от 18 апреля 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2014 г. № 353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Правил обеспечения безопасности при проведении официальных спортивных соревнований»;</w:t>
      </w:r>
      <w:proofErr w:type="gramEnd"/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13A6">
        <w:rPr>
          <w:rFonts w:ascii="Times New Roman" w:eastAsia="Calibri" w:hAnsi="Times New Roman" w:cs="Times New Roman"/>
          <w:sz w:val="28"/>
          <w:szCs w:val="28"/>
          <w:u w:val="single"/>
        </w:rPr>
        <w:t>- Постановлением Правительства Москвы от 30 августа 2011 г. № 390-ПП</w:t>
      </w: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 (ред. от 09.07.2019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sz w:val="28"/>
          <w:szCs w:val="28"/>
        </w:rPr>
        <w:t>и массовых спортивно-зрелищных мероприятий города Москвы»;</w:t>
      </w:r>
    </w:p>
    <w:p w:rsidR="006413A6" w:rsidRPr="006413A6" w:rsidRDefault="006413A6" w:rsidP="00641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Распоряжением Мэра Москвы от 5 октября 2000 г. № 1054-РМ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6413A6" w:rsidRPr="006413A6" w:rsidRDefault="006413A6" w:rsidP="00641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Приказом </w:t>
      </w:r>
      <w:proofErr w:type="spellStart"/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Минспорта</w:t>
      </w:r>
      <w:proofErr w:type="spellEnd"/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России от 26 ноября 2014 г. № 948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6413A6" w:rsidRPr="006413A6" w:rsidRDefault="006413A6" w:rsidP="006413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Приказом Министерства внутренних дел Российской Федерации</w:t>
      </w:r>
      <w:r w:rsidRPr="00641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  <w:t>от 17 ноября 2015 г. № 1092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требований к отдельным объектам инфраструктуры мест проведения официальных спортивных соревнований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техническому оснащению стадионов для обеспечения общественного порядка</w:t>
      </w:r>
      <w:r w:rsidRPr="006413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общественной безопасности».</w:t>
      </w:r>
    </w:p>
    <w:p w:rsid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 А также, рекомендуется использовать в работе </w:t>
      </w:r>
      <w:r w:rsidRPr="006413A6">
        <w:rPr>
          <w:rFonts w:ascii="Times New Roman" w:eastAsia="Calibri" w:hAnsi="Times New Roman" w:cs="Times New Roman"/>
          <w:sz w:val="28"/>
          <w:szCs w:val="28"/>
          <w:u w:val="single"/>
        </w:rPr>
        <w:t>приказ Москомспорта от 28 августа 2003 г. № 627-а</w:t>
      </w: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 «Об усилении общественной безопасности в учреждениях, подведомственных Москомспорту».</w:t>
      </w:r>
    </w:p>
    <w:p w:rsidR="005A72CD" w:rsidRPr="005A72CD" w:rsidRDefault="005A72CD" w:rsidP="005A72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72CD">
        <w:rPr>
          <w:rFonts w:ascii="Times New Roman" w:hAnsi="Times New Roman" w:cs="Times New Roman"/>
          <w:sz w:val="28"/>
          <w:szCs w:val="28"/>
        </w:rPr>
        <w:t xml:space="preserve">- </w:t>
      </w:r>
      <w:r w:rsidRPr="005A72CD">
        <w:rPr>
          <w:rFonts w:ascii="Times New Roman" w:hAnsi="Times New Roman" w:cs="Times New Roman"/>
          <w:sz w:val="28"/>
          <w:szCs w:val="28"/>
          <w:u w:val="single"/>
        </w:rPr>
        <w:t xml:space="preserve">Регламентом по организации и проведению официальных физкультурных </w:t>
      </w:r>
      <w:r>
        <w:rPr>
          <w:rFonts w:ascii="Times New Roman" w:hAnsi="Times New Roman" w:cs="Times New Roman"/>
          <w:sz w:val="28"/>
          <w:szCs w:val="28"/>
          <w:u w:val="single"/>
        </w:rPr>
        <w:br/>
      </w:r>
      <w:r w:rsidRPr="005A72CD">
        <w:rPr>
          <w:rFonts w:ascii="Times New Roman" w:hAnsi="Times New Roman" w:cs="Times New Roman"/>
          <w:sz w:val="28"/>
          <w:szCs w:val="28"/>
          <w:u w:val="single"/>
        </w:rPr>
        <w:t xml:space="preserve">и спортивных мероприятий на территории Российской Федерации в условиях сохранения рисков распространения </w:t>
      </w:r>
      <w:r w:rsidRPr="005A72CD">
        <w:rPr>
          <w:rFonts w:ascii="Times New Roman" w:hAnsi="Times New Roman" w:cs="Times New Roman"/>
          <w:sz w:val="28"/>
          <w:szCs w:val="28"/>
          <w:u w:val="single"/>
          <w:lang w:val="en-US"/>
        </w:rPr>
        <w:t>COVID</w:t>
      </w:r>
      <w:r w:rsidRPr="005A72CD">
        <w:rPr>
          <w:rFonts w:ascii="Times New Roman" w:hAnsi="Times New Roman" w:cs="Times New Roman"/>
          <w:sz w:val="28"/>
          <w:szCs w:val="28"/>
          <w:u w:val="single"/>
        </w:rPr>
        <w:t>-19</w:t>
      </w:r>
      <w:r w:rsidRPr="005A72CD">
        <w:rPr>
          <w:rFonts w:ascii="Times New Roman" w:hAnsi="Times New Roman" w:cs="Times New Roman"/>
          <w:sz w:val="28"/>
          <w:szCs w:val="28"/>
        </w:rPr>
        <w:t xml:space="preserve">, утвержденным Министром спорта Российской Федерации </w:t>
      </w:r>
      <w:proofErr w:type="spellStart"/>
      <w:r w:rsidRPr="005A72CD">
        <w:rPr>
          <w:rFonts w:ascii="Times New Roman" w:hAnsi="Times New Roman" w:cs="Times New Roman"/>
          <w:sz w:val="28"/>
          <w:szCs w:val="28"/>
        </w:rPr>
        <w:t>Матыциным</w:t>
      </w:r>
      <w:proofErr w:type="spellEnd"/>
      <w:r w:rsidRPr="005A72CD">
        <w:rPr>
          <w:rFonts w:ascii="Times New Roman" w:hAnsi="Times New Roman" w:cs="Times New Roman"/>
          <w:sz w:val="28"/>
          <w:szCs w:val="28"/>
        </w:rPr>
        <w:t xml:space="preserve"> О.В. и главным государственным врачом Российской Федерации Поповой А.Ю. </w:t>
      </w:r>
      <w:r w:rsidRPr="005A72CD">
        <w:rPr>
          <w:rFonts w:ascii="Times New Roman" w:hAnsi="Times New Roman" w:cs="Times New Roman"/>
          <w:sz w:val="28"/>
          <w:szCs w:val="28"/>
          <w:u w:val="single"/>
        </w:rPr>
        <w:t>от 31 июля 2020</w:t>
      </w:r>
      <w:r w:rsidR="006604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A72CD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5A72CD">
        <w:rPr>
          <w:rFonts w:ascii="Times New Roman" w:hAnsi="Times New Roman" w:cs="Times New Roman"/>
          <w:sz w:val="28"/>
          <w:szCs w:val="28"/>
        </w:rPr>
        <w:t xml:space="preserve">. с учетом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5A72CD">
        <w:rPr>
          <w:rFonts w:ascii="Times New Roman" w:hAnsi="Times New Roman" w:cs="Times New Roman"/>
          <w:sz w:val="28"/>
          <w:szCs w:val="28"/>
        </w:rPr>
        <w:t>и дополнений.</w:t>
      </w:r>
    </w:p>
    <w:p w:rsidR="006413A6" w:rsidRPr="006413A6" w:rsidRDefault="00660457" w:rsidP="0066045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413A6" w:rsidRPr="006413A6">
        <w:rPr>
          <w:rFonts w:ascii="Times New Roman" w:eastAsia="Calibri" w:hAnsi="Times New Roman" w:cs="Times New Roman"/>
          <w:sz w:val="28"/>
          <w:szCs w:val="28"/>
        </w:rPr>
        <w:t>3.3. Не допускается проведение соревнований в отсутствии:</w:t>
      </w:r>
    </w:p>
    <w:p w:rsidR="006413A6" w:rsidRPr="006413A6" w:rsidRDefault="006413A6" w:rsidP="005A72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 от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sz w:val="28"/>
          <w:szCs w:val="28"/>
        </w:rPr>
        <w:t>4 декабря 2007 г. № 329-ФЗ «О физической культуре и спорте в Российской Федерации»;</w:t>
      </w:r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sz w:val="28"/>
          <w:szCs w:val="28"/>
        </w:rPr>
        <w:lastRenderedPageBreak/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- акта готовности спортивного сооружения к проведению спортивного соревнования за сутки и за три часа до начала соревнования, а также на объектах спорта не оборудованных в соответствии с требованиями к отдельным объектам инфраструктуры мест проведения официальных спортивных соревнований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sz w:val="28"/>
          <w:szCs w:val="28"/>
        </w:rPr>
        <w:t xml:space="preserve">и техническому оснащению стадионов для обеспечения общественного порядка </w:t>
      </w:r>
      <w:r w:rsidR="00244568">
        <w:rPr>
          <w:rFonts w:ascii="Times New Roman" w:eastAsia="Calibri" w:hAnsi="Times New Roman" w:cs="Times New Roman"/>
          <w:sz w:val="28"/>
          <w:szCs w:val="28"/>
        </w:rPr>
        <w:br/>
      </w:r>
      <w:r w:rsidRPr="006413A6">
        <w:rPr>
          <w:rFonts w:ascii="Times New Roman" w:eastAsia="Calibri" w:hAnsi="Times New Roman" w:cs="Times New Roman"/>
          <w:sz w:val="28"/>
          <w:szCs w:val="28"/>
        </w:rPr>
        <w:t>и общественной безопасности, утвержденных Приказом Министерства внутренних дел Российской Федерации</w:t>
      </w:r>
      <w:ins w:id="3" w:author="Автор">
        <w:r w:rsidRPr="006413A6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</w:ins>
      <w:r w:rsidRPr="006413A6">
        <w:rPr>
          <w:rFonts w:ascii="Times New Roman" w:eastAsia="Calibri" w:hAnsi="Times New Roman" w:cs="Times New Roman"/>
          <w:sz w:val="28"/>
          <w:szCs w:val="28"/>
        </w:rPr>
        <w:t>от 17 ноября 2015 г</w:t>
      </w:r>
      <w:proofErr w:type="gramEnd"/>
      <w:r w:rsidRPr="006413A6">
        <w:rPr>
          <w:rFonts w:ascii="Times New Roman" w:eastAsia="Calibri" w:hAnsi="Times New Roman" w:cs="Times New Roman"/>
          <w:sz w:val="28"/>
          <w:szCs w:val="28"/>
        </w:rPr>
        <w:t>. № 1092.</w:t>
      </w:r>
    </w:p>
    <w:p w:rsidR="00A44F39" w:rsidRDefault="00114388" w:rsidP="00A44F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F39">
        <w:rPr>
          <w:rFonts w:ascii="Times New Roman" w:eastAsia="Calibri" w:hAnsi="Times New Roman" w:cs="Times New Roman"/>
          <w:sz w:val="28"/>
          <w:szCs w:val="28"/>
        </w:rPr>
        <w:t>3.4</w:t>
      </w:r>
      <w:r w:rsidR="006413A6" w:rsidRPr="00A44F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6413A6" w:rsidRPr="00A44F39">
        <w:rPr>
          <w:rFonts w:ascii="Times New Roman" w:eastAsia="Calibri" w:hAnsi="Times New Roman" w:cs="Times New Roman"/>
          <w:sz w:val="28"/>
          <w:szCs w:val="28"/>
        </w:rPr>
        <w:t xml:space="preserve">Оказание скорой медицинской помощи на соревнованиях осуществляется в соответствии с приказом </w:t>
      </w:r>
      <w:r w:rsidR="00A44F39" w:rsidRPr="00A44F39">
        <w:rPr>
          <w:rFonts w:ascii="&amp;quot" w:eastAsia="Times New Roman" w:hAnsi="&amp;quot" w:cs="Times New Roman"/>
          <w:color w:val="000000"/>
          <w:sz w:val="29"/>
          <w:szCs w:val="29"/>
          <w:lang w:eastAsia="ru-RU"/>
        </w:rPr>
        <w:t>Министерства здравоохранения Российской Федерации от 23.10.2020 №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="00A44F39" w:rsidRPr="00A44F39">
        <w:rPr>
          <w:rFonts w:ascii="&amp;quot" w:eastAsia="Times New Roman" w:hAnsi="&amp;quot" w:cs="Times New Roman"/>
          <w:color w:val="000000"/>
          <w:sz w:val="29"/>
          <w:szCs w:val="29"/>
          <w:lang w:eastAsia="ru-RU"/>
        </w:rPr>
        <w:t xml:space="preserve"> (или) выполнить нормативы испытаний (тестов) Всероссийского физкультурно-спортивного комплекса "Готов к труду и обороне" (Г ТО)" и форм медицинских заключений о допуске к участию физкультурных и спортивных мероприятиях"</w:t>
      </w:r>
      <w:r w:rsidR="00A44F39" w:rsidRPr="00A44F3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A44F39" w:rsidRPr="00A44F39">
        <w:rPr>
          <w:rFonts w:ascii="&amp;quot" w:eastAsia="Times New Roman" w:hAnsi="&amp;quot" w:cs="Times New Roman"/>
          <w:color w:val="000000"/>
          <w:sz w:val="29"/>
          <w:szCs w:val="29"/>
          <w:lang w:eastAsia="ru-RU"/>
        </w:rPr>
        <w:t>(Зарегистрирован 03.12.2020 № 61238)</w:t>
      </w:r>
    </w:p>
    <w:p w:rsidR="006413A6" w:rsidRPr="00A44F39" w:rsidRDefault="00114388" w:rsidP="00A44F3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3.5</w:t>
      </w:r>
      <w:r w:rsidR="006413A6" w:rsidRPr="006413A6">
        <w:rPr>
          <w:rFonts w:ascii="Times New Roman" w:eastAsia="Calibri" w:hAnsi="Times New Roman" w:cs="Times New Roman"/>
          <w:color w:val="000000"/>
          <w:sz w:val="28"/>
          <w:szCs w:val="28"/>
        </w:rPr>
        <w:t>. Основанием для допуска спортсмена к соревнованиям по медицинским заключениям является заявка на участие в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6413A6" w:rsidRPr="006413A6" w:rsidRDefault="00114388" w:rsidP="006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</w:t>
      </w:r>
      <w:r w:rsidR="006413A6" w:rsidRPr="00641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 время проведения соревнований обеспечивается присутствие спортивного врача или бригады скорой 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условия беспрепятственного въезда и отъезда машины скорой помощи </w:t>
      </w:r>
      <w:r w:rsidRPr="00641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территории спортивного сооружения;</w:t>
      </w:r>
    </w:p>
    <w:p w:rsidR="006413A6" w:rsidRPr="006413A6" w:rsidRDefault="006413A6" w:rsidP="0064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место для спортивного врача или бригады скорой помощи вблизи </w:t>
      </w:r>
      <w:r w:rsidRPr="00641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соревновательной площадки;</w:t>
      </w:r>
    </w:p>
    <w:p w:rsidR="006413A6" w:rsidRPr="006413A6" w:rsidRDefault="006413A6" w:rsidP="006413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4525" w:rsidRDefault="007F4525" w:rsidP="007F45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211C" w:rsidRDefault="006F211C" w:rsidP="007F45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6323" w:rsidRPr="00D234E8" w:rsidRDefault="00B46323" w:rsidP="00625B0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B46323" w:rsidRPr="00D234E8" w:rsidSect="00836398">
          <w:headerReference w:type="first" r:id="rId9"/>
          <w:pgSz w:w="11906" w:h="16838"/>
          <w:pgMar w:top="1276" w:right="849" w:bottom="1276" w:left="1080" w:header="709" w:footer="709" w:gutter="0"/>
          <w:pgNumType w:start="1"/>
          <w:cols w:space="708"/>
          <w:docGrid w:linePitch="360"/>
        </w:sectPr>
      </w:pPr>
    </w:p>
    <w:p w:rsidR="00A041C8" w:rsidRDefault="00B46323" w:rsidP="00B17FD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005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</w:p>
    <w:p w:rsidR="00B46323" w:rsidRPr="00A53248" w:rsidRDefault="00B46323" w:rsidP="00A53248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14388">
        <w:rPr>
          <w:rFonts w:ascii="Times New Roman" w:hAnsi="Times New Roman"/>
          <w:b/>
          <w:sz w:val="28"/>
          <w:szCs w:val="28"/>
          <w:u w:val="single"/>
        </w:rPr>
        <w:t>Общие сведения о спортивных соревнованиях</w:t>
      </w:r>
    </w:p>
    <w:p w:rsidR="008254ED" w:rsidRDefault="008254ED" w:rsidP="00B4632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1563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2749"/>
        <w:gridCol w:w="1220"/>
        <w:gridCol w:w="730"/>
        <w:gridCol w:w="120"/>
        <w:gridCol w:w="1156"/>
        <w:gridCol w:w="62"/>
        <w:gridCol w:w="646"/>
        <w:gridCol w:w="72"/>
        <w:gridCol w:w="1220"/>
        <w:gridCol w:w="1543"/>
        <w:gridCol w:w="83"/>
        <w:gridCol w:w="1938"/>
        <w:gridCol w:w="2220"/>
        <w:gridCol w:w="1365"/>
      </w:tblGrid>
      <w:tr w:rsidR="0040706F" w:rsidRPr="0040706F" w:rsidTr="0040706F">
        <w:trPr>
          <w:trHeight w:val="300"/>
        </w:trPr>
        <w:tc>
          <w:tcPr>
            <w:tcW w:w="512" w:type="dxa"/>
            <w:vMerge w:val="restart"/>
            <w:shd w:val="clear" w:color="auto" w:fill="auto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0706F">
              <w:rPr>
                <w:rFonts w:ascii="Times New Roman" w:hAnsi="Times New Roman" w:cs="Times New Roman"/>
              </w:rPr>
              <w:t>п</w:t>
            </w:r>
            <w:proofErr w:type="gramEnd"/>
            <w:r w:rsidRPr="0040706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49" w:type="dxa"/>
            <w:vMerge w:val="restart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Место проведения спортивных</w:t>
            </w:r>
            <w:r w:rsidRPr="0040706F">
              <w:rPr>
                <w:rFonts w:ascii="Times New Roman" w:hAnsi="Times New Roman" w:cs="Times New Roman"/>
              </w:rPr>
              <w:br/>
              <w:t xml:space="preserve"> соревнований (адрес, наименование спортивного сооружения)</w:t>
            </w:r>
          </w:p>
        </w:tc>
        <w:tc>
          <w:tcPr>
            <w:tcW w:w="1220" w:type="dxa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Планируемое количество</w:t>
            </w:r>
          </w:p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участников спортивного соревнования (чел.)</w:t>
            </w:r>
          </w:p>
        </w:tc>
        <w:tc>
          <w:tcPr>
            <w:tcW w:w="2786" w:type="dxa"/>
            <w:gridSpan w:val="6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Состав команд участников</w:t>
            </w:r>
          </w:p>
        </w:tc>
        <w:tc>
          <w:tcPr>
            <w:tcW w:w="1220" w:type="dxa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квалификация спортсменов</w:t>
            </w:r>
          </w:p>
          <w:p w:rsidR="008254ED" w:rsidRPr="0040706F" w:rsidRDefault="008254ED" w:rsidP="0040706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не ниже</w:t>
            </w:r>
          </w:p>
        </w:tc>
        <w:tc>
          <w:tcPr>
            <w:tcW w:w="1626" w:type="dxa"/>
            <w:gridSpan w:val="2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группы участников</w:t>
            </w:r>
          </w:p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спортивных соревнований</w:t>
            </w:r>
          </w:p>
        </w:tc>
        <w:tc>
          <w:tcPr>
            <w:tcW w:w="5523" w:type="dxa"/>
            <w:gridSpan w:val="3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Программа спортивного соревнования</w:t>
            </w:r>
          </w:p>
        </w:tc>
      </w:tr>
      <w:tr w:rsidR="0040706F" w:rsidRPr="0040706F" w:rsidTr="0040706F">
        <w:trPr>
          <w:trHeight w:val="300"/>
        </w:trPr>
        <w:tc>
          <w:tcPr>
            <w:tcW w:w="512" w:type="dxa"/>
            <w:vMerge/>
            <w:shd w:val="clear" w:color="auto" w:fill="auto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36" w:type="dxa"/>
            <w:gridSpan w:val="4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20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gridSpan w:val="2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 xml:space="preserve">сроки проведения, в </w:t>
            </w:r>
            <w:proofErr w:type="spellStart"/>
            <w:r w:rsidRPr="0040706F">
              <w:rPr>
                <w:rFonts w:ascii="Times New Roman" w:hAnsi="Times New Roman" w:cs="Times New Roman"/>
              </w:rPr>
              <w:t>т.ч</w:t>
            </w:r>
            <w:proofErr w:type="spellEnd"/>
            <w:r w:rsidRPr="0040706F">
              <w:rPr>
                <w:rFonts w:ascii="Times New Roman" w:hAnsi="Times New Roman" w:cs="Times New Roman"/>
              </w:rPr>
              <w:t>.</w:t>
            </w:r>
            <w:r w:rsidRPr="0040706F">
              <w:rPr>
                <w:rFonts w:ascii="Times New Roman" w:hAnsi="Times New Roman" w:cs="Times New Roman"/>
              </w:rPr>
              <w:br/>
              <w:t xml:space="preserve"> дата приезда и дата отъезда</w:t>
            </w:r>
            <w:r w:rsidRPr="0040706F">
              <w:rPr>
                <w:rFonts w:ascii="Times New Roman" w:hAnsi="Times New Roman" w:cs="Times New Roman"/>
              </w:rPr>
              <w:br/>
              <w:t>(при необходимости)</w:t>
            </w:r>
          </w:p>
        </w:tc>
        <w:tc>
          <w:tcPr>
            <w:tcW w:w="2220" w:type="dxa"/>
            <w:vMerge w:val="restart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Наименование спортивной дисциплины</w:t>
            </w:r>
            <w:r w:rsidRPr="0040706F">
              <w:rPr>
                <w:rFonts w:ascii="Times New Roman" w:hAnsi="Times New Roman" w:cs="Times New Roman"/>
              </w:rPr>
              <w:br/>
              <w:t>(в соответствии с ВРВС)</w:t>
            </w:r>
          </w:p>
        </w:tc>
        <w:tc>
          <w:tcPr>
            <w:tcW w:w="1365" w:type="dxa"/>
            <w:vMerge w:val="restart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Номер-код спортивной дисциплины</w:t>
            </w:r>
            <w:r w:rsidRPr="0040706F">
              <w:rPr>
                <w:rFonts w:ascii="Times New Roman" w:hAnsi="Times New Roman" w:cs="Times New Roman"/>
              </w:rPr>
              <w:br/>
              <w:t>(в соответствии с ВРВС)</w:t>
            </w:r>
          </w:p>
        </w:tc>
      </w:tr>
      <w:tr w:rsidR="0040706F" w:rsidRPr="0040706F" w:rsidTr="0040706F">
        <w:trPr>
          <w:trHeight w:val="2455"/>
        </w:trPr>
        <w:tc>
          <w:tcPr>
            <w:tcW w:w="512" w:type="dxa"/>
            <w:vMerge/>
            <w:shd w:val="clear" w:color="auto" w:fill="auto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gridSpan w:val="2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спортсменов</w:t>
            </w:r>
          </w:p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 xml:space="preserve"> (муж</w:t>
            </w:r>
            <w:proofErr w:type="gramStart"/>
            <w:r w:rsidRPr="0040706F">
              <w:rPr>
                <w:rFonts w:ascii="Times New Roman" w:hAnsi="Times New Roman" w:cs="Times New Roman"/>
              </w:rPr>
              <w:t>.</w:t>
            </w:r>
            <w:proofErr w:type="gramEnd"/>
            <w:r w:rsidRPr="0040706F">
              <w:rPr>
                <w:rFonts w:ascii="Times New Roman" w:hAnsi="Times New Roman" w:cs="Times New Roman"/>
              </w:rPr>
              <w:t>/</w:t>
            </w:r>
            <w:proofErr w:type="gramStart"/>
            <w:r w:rsidRPr="0040706F">
              <w:rPr>
                <w:rFonts w:ascii="Times New Roman" w:hAnsi="Times New Roman" w:cs="Times New Roman"/>
              </w:rPr>
              <w:t>ж</w:t>
            </w:r>
            <w:proofErr w:type="gramEnd"/>
            <w:r w:rsidRPr="0040706F">
              <w:rPr>
                <w:rFonts w:ascii="Times New Roman" w:hAnsi="Times New Roman" w:cs="Times New Roman"/>
              </w:rPr>
              <w:t>ен.)</w:t>
            </w:r>
          </w:p>
        </w:tc>
        <w:tc>
          <w:tcPr>
            <w:tcW w:w="718" w:type="dxa"/>
            <w:gridSpan w:val="2"/>
            <w:shd w:val="clear" w:color="auto" w:fill="auto"/>
            <w:noWrap/>
            <w:textDirection w:val="btLr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тренеров</w:t>
            </w:r>
          </w:p>
        </w:tc>
        <w:tc>
          <w:tcPr>
            <w:tcW w:w="1220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2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  <w:shd w:val="clear" w:color="auto" w:fill="auto"/>
            <w:noWrap/>
          </w:tcPr>
          <w:p w:rsidR="008254ED" w:rsidRPr="0040706F" w:rsidRDefault="008254ED" w:rsidP="004070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06F" w:rsidRPr="0040706F" w:rsidTr="0040706F">
        <w:trPr>
          <w:trHeight w:val="300"/>
        </w:trPr>
        <w:tc>
          <w:tcPr>
            <w:tcW w:w="512" w:type="dxa"/>
            <w:shd w:val="clear" w:color="auto" w:fill="auto"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49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8" w:type="dxa"/>
            <w:gridSpan w:val="2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8" w:type="dxa"/>
            <w:gridSpan w:val="2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0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26" w:type="dxa"/>
            <w:gridSpan w:val="2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38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0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5" w:type="dxa"/>
            <w:shd w:val="clear" w:color="auto" w:fill="auto"/>
            <w:noWrap/>
          </w:tcPr>
          <w:p w:rsidR="008254ED" w:rsidRPr="0040706F" w:rsidRDefault="008254ED" w:rsidP="004070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254ED" w:rsidRPr="0040706F" w:rsidTr="0040706F">
        <w:trPr>
          <w:trHeight w:val="294"/>
        </w:trPr>
        <w:tc>
          <w:tcPr>
            <w:tcW w:w="15636" w:type="dxa"/>
            <w:gridSpan w:val="15"/>
            <w:shd w:val="clear" w:color="auto" w:fill="auto"/>
            <w:vAlign w:val="center"/>
          </w:tcPr>
          <w:p w:rsidR="008254ED" w:rsidRPr="0040706F" w:rsidRDefault="008254ED" w:rsidP="008254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Первенство города Москвы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</w:p>
        </w:tc>
      </w:tr>
      <w:tr w:rsidR="0040706F" w:rsidRPr="0040706F" w:rsidTr="0040706F">
        <w:trPr>
          <w:trHeight w:val="4894"/>
        </w:trPr>
        <w:tc>
          <w:tcPr>
            <w:tcW w:w="512" w:type="dxa"/>
            <w:vMerge w:val="restart"/>
            <w:shd w:val="clear" w:color="auto" w:fill="auto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DF3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vMerge w:val="restart"/>
            <w:shd w:val="clear" w:color="auto" w:fill="auto"/>
          </w:tcPr>
          <w:p w:rsidR="003A4025" w:rsidRPr="0040706F" w:rsidRDefault="003A4025" w:rsidP="003A4025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г. Москва,</w:t>
            </w:r>
          </w:p>
          <w:p w:rsidR="00DF34DF" w:rsidRPr="0040706F" w:rsidRDefault="000C0356" w:rsidP="003A4025">
            <w:pPr>
              <w:jc w:val="center"/>
              <w:rPr>
                <w:rFonts w:ascii="Times New Roman" w:hAnsi="Times New Roman" w:cs="Times New Roman"/>
              </w:rPr>
            </w:pPr>
            <w:hyperlink r:id="rId10" w:history="1"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«Шипиловский» (г. Москва, проезд.</w:t>
              </w:r>
              <w:proofErr w:type="gram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Шипиловский, дом 59, корпус 4)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1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Комплекс спортивных сооружений «ГБУ «СШОР № 53» Москомспорта» (г. Москва, ул. 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Молдагуловой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, дом 20А)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2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Физкультурно-оздоровительный комплекс «ГБУ «СШОР № 101 «Тушино» Москомспорта» (г. Москва, ул. 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Вилиса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Лациса, дом 20)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3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Комплекс </w:t>
              </w:r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lastRenderedPageBreak/>
                <w:t xml:space="preserve">спортивных сооружений «Училище олимпийского резерва № 2» (г. Москва, ул. 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Филёвская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М. , дом 34, корпус 1)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  <w:proofErr w:type="gramEnd"/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hyperlink r:id="rId14" w:history="1"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«Спортивно-адаптивная школа» (г. Москва, ул. Корнейчука, дом 28, корпус 2)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5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«ГБУ «СШ № 76» Москомспорта» (г. Москва, б-р.</w:t>
              </w:r>
              <w:proofErr w:type="gram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Бескудниковский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, дом 12А)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6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«Некоммерческое партнерство «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Кунцево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» (г. Москва, ш. </w:t>
              </w:r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Можайское, дом 7, строение 1)</w:t>
              </w:r>
            </w:hyperlink>
            <w:proofErr w:type="gramEnd"/>
          </w:p>
        </w:tc>
        <w:tc>
          <w:tcPr>
            <w:tcW w:w="1220" w:type="dxa"/>
            <w:vMerge w:val="restart"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lastRenderedPageBreak/>
              <w:t>1000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18" w:type="dxa"/>
            <w:gridSpan w:val="2"/>
            <w:vMerge w:val="restart"/>
            <w:shd w:val="clear" w:color="auto" w:fill="auto"/>
            <w:vAlign w:val="center"/>
          </w:tcPr>
          <w:p w:rsidR="00DF34DF" w:rsidRPr="0040706F" w:rsidRDefault="00DF34DF" w:rsidP="003A4025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16/16</w:t>
            </w:r>
          </w:p>
        </w:tc>
        <w:tc>
          <w:tcPr>
            <w:tcW w:w="718" w:type="dxa"/>
            <w:gridSpan w:val="2"/>
            <w:vMerge w:val="restart"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dxa"/>
            <w:vMerge w:val="restart"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III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юн.</w:t>
            </w:r>
          </w:p>
        </w:tc>
        <w:tc>
          <w:tcPr>
            <w:tcW w:w="1626" w:type="dxa"/>
            <w:gridSpan w:val="2"/>
            <w:vMerge w:val="restart"/>
            <w:shd w:val="clear" w:color="auto" w:fill="auto"/>
            <w:vAlign w:val="center"/>
          </w:tcPr>
          <w:p w:rsidR="0040706F" w:rsidRDefault="0040706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DF34DF" w:rsidRPr="0040706F" w:rsidRDefault="00DF34DF" w:rsidP="00407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Юноши</w:t>
            </w:r>
          </w:p>
          <w:p w:rsidR="00DF34DF" w:rsidRPr="0040706F" w:rsidRDefault="00DF34D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 18 лет, до 16 лет, до 15</w:t>
            </w:r>
          </w:p>
          <w:p w:rsidR="00DF34DF" w:rsidRPr="0040706F" w:rsidRDefault="00DF34D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лет, мальчики до 14 лет</w:t>
            </w:r>
          </w:p>
          <w:p w:rsidR="00DF34DF" w:rsidRPr="0040706F" w:rsidRDefault="00DF34DF" w:rsidP="0082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Девушки 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до 17  лет, до 16 лет, до 15 лет, девочки до14 лет</w:t>
            </w: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:rsidR="00A53248" w:rsidRPr="0040706F" w:rsidRDefault="00A53248" w:rsidP="00DF34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A53248" w:rsidRPr="0040706F" w:rsidRDefault="00A53248" w:rsidP="00DF34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DF34DF" w:rsidRPr="0040706F" w:rsidRDefault="00DF34DF" w:rsidP="00DF34D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 круг (сезон 2020-2021 гг.): </w:t>
            </w:r>
            <w:r w:rsidRPr="0040706F">
              <w:rPr>
                <w:rFonts w:ascii="Times New Roman" w:hAnsi="Times New Roman" w:cs="Times New Roman"/>
              </w:rPr>
              <w:t xml:space="preserve">(25.01.2021-26.04.2021)     </w:t>
            </w:r>
          </w:p>
          <w:p w:rsidR="00DF34DF" w:rsidRPr="0040706F" w:rsidRDefault="00DF34DF" w:rsidP="00DF34D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круг (сезон 2021 -2022 гг.) (26.09.2021-26.12.2021)</w:t>
            </w:r>
          </w:p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A53248">
            <w:pPr>
              <w:rPr>
                <w:rFonts w:ascii="Times New Roman" w:hAnsi="Times New Roman" w:cs="Times New Roman"/>
              </w:rPr>
            </w:pPr>
          </w:p>
          <w:p w:rsidR="00A53248" w:rsidRPr="0040706F" w:rsidRDefault="00A53248" w:rsidP="00A53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vMerge w:val="restart"/>
            <w:shd w:val="clear" w:color="auto" w:fill="auto"/>
            <w:vAlign w:val="center"/>
          </w:tcPr>
          <w:p w:rsidR="00DF34DF" w:rsidRPr="0040706F" w:rsidRDefault="00DF34DF" w:rsidP="00D0719F">
            <w:pPr>
              <w:tabs>
                <w:tab w:val="left" w:pos="156"/>
              </w:tabs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lastRenderedPageBreak/>
              <w:t>Гандбол</w:t>
            </w:r>
          </w:p>
          <w:p w:rsidR="00DF34DF" w:rsidRPr="0040706F" w:rsidRDefault="00DF34DF" w:rsidP="008254ED">
            <w:pPr>
              <w:tabs>
                <w:tab w:val="left" w:pos="156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365" w:type="dxa"/>
            <w:shd w:val="clear" w:color="auto" w:fill="auto"/>
          </w:tcPr>
          <w:p w:rsidR="00DF34DF" w:rsidRPr="0040706F" w:rsidRDefault="00DF34DF" w:rsidP="008254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0706F" w:rsidRDefault="0040706F" w:rsidP="008254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706F" w:rsidRDefault="0040706F" w:rsidP="008254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706F" w:rsidRDefault="0040706F" w:rsidP="008254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F34DF" w:rsidRPr="0040706F" w:rsidRDefault="00DF34DF" w:rsidP="008254ED">
            <w:pPr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0110002611Я</w:t>
            </w:r>
          </w:p>
        </w:tc>
      </w:tr>
      <w:tr w:rsidR="0040706F" w:rsidRPr="0040706F" w:rsidTr="0040706F">
        <w:trPr>
          <w:trHeight w:val="1695"/>
        </w:trPr>
        <w:tc>
          <w:tcPr>
            <w:tcW w:w="512" w:type="dxa"/>
            <w:vMerge/>
            <w:shd w:val="clear" w:color="auto" w:fill="auto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vMerge/>
            <w:shd w:val="clear" w:color="auto" w:fill="auto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gridSpan w:val="2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gridSpan w:val="2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gridSpan w:val="2"/>
            <w:vMerge/>
            <w:shd w:val="clear" w:color="auto" w:fill="auto"/>
            <w:vAlign w:val="center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  <w:vMerge/>
            <w:shd w:val="clear" w:color="auto" w:fill="auto"/>
          </w:tcPr>
          <w:p w:rsidR="00DF34DF" w:rsidRPr="0040706F" w:rsidRDefault="00DF34DF" w:rsidP="008254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vMerge/>
            <w:shd w:val="clear" w:color="auto" w:fill="auto"/>
          </w:tcPr>
          <w:p w:rsidR="00DF34DF" w:rsidRPr="0040706F" w:rsidRDefault="00DF34DF" w:rsidP="00D071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shd w:val="clear" w:color="auto" w:fill="auto"/>
          </w:tcPr>
          <w:p w:rsidR="00DF34DF" w:rsidRPr="0040706F" w:rsidRDefault="00DF34DF" w:rsidP="00DF34DF">
            <w:pPr>
              <w:rPr>
                <w:rFonts w:ascii="Times New Roman" w:hAnsi="Times New Roman" w:cs="Times New Roman"/>
              </w:rPr>
            </w:pPr>
          </w:p>
        </w:tc>
      </w:tr>
      <w:tr w:rsidR="00DF34DF" w:rsidRPr="0040706F" w:rsidTr="0040706F">
        <w:trPr>
          <w:trHeight w:val="416"/>
        </w:trPr>
        <w:tc>
          <w:tcPr>
            <w:tcW w:w="15636" w:type="dxa"/>
            <w:gridSpan w:val="15"/>
            <w:shd w:val="clear" w:color="auto" w:fill="auto"/>
            <w:vAlign w:val="center"/>
          </w:tcPr>
          <w:p w:rsidR="00DF34DF" w:rsidRPr="0040706F" w:rsidRDefault="00A53248" w:rsidP="0040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Чемпионат города Москвы</w:t>
            </w:r>
          </w:p>
          <w:p w:rsidR="00DF34DF" w:rsidRPr="0040706F" w:rsidRDefault="00DF34DF" w:rsidP="0040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0706F" w:rsidRPr="0040706F" w:rsidTr="0040706F">
        <w:trPr>
          <w:trHeight w:val="599"/>
        </w:trPr>
        <w:tc>
          <w:tcPr>
            <w:tcW w:w="512" w:type="dxa"/>
            <w:shd w:val="clear" w:color="auto" w:fill="auto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</w:tcPr>
          <w:p w:rsidR="003A4025" w:rsidRPr="0040706F" w:rsidRDefault="00DF34DF" w:rsidP="003A4025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г. Москва,</w:t>
            </w:r>
          </w:p>
          <w:p w:rsidR="00DF34DF" w:rsidRPr="0040706F" w:rsidRDefault="000C0356" w:rsidP="003A4025">
            <w:pPr>
              <w:jc w:val="center"/>
              <w:rPr>
                <w:rFonts w:ascii="Times New Roman" w:hAnsi="Times New Roman" w:cs="Times New Roman"/>
              </w:rPr>
            </w:pPr>
            <w:hyperlink r:id="rId17" w:history="1"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Комплекс спортивных сооружений «Училище олимпийского резерва № 2» (г. Москва, ул. 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Филёвская</w:t>
              </w:r>
              <w:proofErr w:type="spell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М. , дом 34, корпус 1)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18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«Некоммерческое партнерство «</w:t>
              </w:r>
              <w:proofErr w:type="spell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Кунцево</w:t>
              </w:r>
              <w:proofErr w:type="spellEnd"/>
              <w:r w:rsid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» (г. Москва, ш.</w:t>
              </w:r>
              <w:proofErr w:type="gramEnd"/>
              <w:r w:rsid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Можайское, дом 7, строение</w:t>
              </w:r>
              <w:proofErr w:type="gramStart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1</w:t>
              </w:r>
              <w:proofErr w:type="gramEnd"/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)</w:t>
              </w:r>
            </w:hyperlink>
            <w:r w:rsid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  <w:hyperlink r:id="rId19" w:history="1">
              <w:r w:rsidR="003A4025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«Спортивно-адаптивная школа» (г. Москва, ул. Корнейчука, дом 28, корпус 2)</w:t>
              </w:r>
            </w:hyperlink>
            <w:r w:rsidR="003A4025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16/</w:t>
            </w: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2" w:type="dxa"/>
            <w:gridSpan w:val="2"/>
            <w:shd w:val="clear" w:color="auto" w:fill="auto"/>
            <w:vAlign w:val="center"/>
          </w:tcPr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III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DF34DF" w:rsidRPr="0040706F" w:rsidRDefault="00DF34DF" w:rsidP="00A53248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Мужчины Женщины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40706F" w:rsidRDefault="0040706F" w:rsidP="003A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:rsidR="00DF34DF" w:rsidRPr="0040706F" w:rsidRDefault="00DF34DF" w:rsidP="00407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сезон 2020-2021:  </w:t>
            </w:r>
            <w:r w:rsidR="00600E96"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18.01.2021-26.04.2021</w:t>
            </w:r>
          </w:p>
          <w:p w:rsidR="00DF34DF" w:rsidRPr="0040706F" w:rsidRDefault="00DF34DF" w:rsidP="0040706F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сезон 2021-2022: </w:t>
            </w:r>
            <w:r w:rsidR="00600E96"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01.10.2021-31.12.2021</w:t>
            </w:r>
          </w:p>
          <w:p w:rsidR="00DF34DF" w:rsidRPr="0040706F" w:rsidRDefault="00DF34DF" w:rsidP="00A53248">
            <w:pPr>
              <w:jc w:val="center"/>
              <w:rPr>
                <w:rFonts w:ascii="Times New Roman" w:hAnsi="Times New Roman" w:cs="Times New Roman"/>
              </w:rPr>
            </w:pPr>
          </w:p>
          <w:p w:rsidR="00DF34DF" w:rsidRPr="0040706F" w:rsidRDefault="00DF34DF" w:rsidP="004070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shd w:val="clear" w:color="auto" w:fill="auto"/>
            <w:vAlign w:val="center"/>
          </w:tcPr>
          <w:p w:rsidR="00DF34DF" w:rsidRPr="0040706F" w:rsidRDefault="00DF34DF" w:rsidP="0040706F">
            <w:pPr>
              <w:tabs>
                <w:tab w:val="left" w:pos="156"/>
              </w:tabs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Гандбол</w:t>
            </w:r>
          </w:p>
          <w:p w:rsidR="00DF34DF" w:rsidRPr="0040706F" w:rsidRDefault="00DF34DF" w:rsidP="0040706F">
            <w:pPr>
              <w:tabs>
                <w:tab w:val="left" w:pos="156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365" w:type="dxa"/>
            <w:shd w:val="clear" w:color="auto" w:fill="auto"/>
          </w:tcPr>
          <w:p w:rsidR="00DF34DF" w:rsidRPr="0040706F" w:rsidRDefault="00DF34DF" w:rsidP="00A53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3248" w:rsidRPr="0040706F" w:rsidRDefault="00A53248" w:rsidP="00A532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3248" w:rsidRPr="0040706F" w:rsidRDefault="00A53248" w:rsidP="00A532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3248" w:rsidRPr="0040706F" w:rsidRDefault="00A53248" w:rsidP="00A532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F34DF" w:rsidRPr="0040706F" w:rsidRDefault="00DF34DF" w:rsidP="0040706F">
            <w:pPr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0110002611Я</w:t>
            </w:r>
          </w:p>
        </w:tc>
      </w:tr>
      <w:tr w:rsidR="00600E96" w:rsidRPr="0040706F" w:rsidTr="0040706F">
        <w:trPr>
          <w:trHeight w:val="294"/>
        </w:trPr>
        <w:tc>
          <w:tcPr>
            <w:tcW w:w="15636" w:type="dxa"/>
            <w:gridSpan w:val="15"/>
            <w:shd w:val="clear" w:color="auto" w:fill="auto"/>
            <w:vAlign w:val="center"/>
          </w:tcPr>
          <w:p w:rsidR="00600E96" w:rsidRPr="0040706F" w:rsidRDefault="00600E96" w:rsidP="0040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Первенство  города Москвы среди спортивных школ</w:t>
            </w:r>
          </w:p>
        </w:tc>
      </w:tr>
      <w:tr w:rsidR="0040706F" w:rsidRPr="0040706F" w:rsidTr="0040706F">
        <w:trPr>
          <w:trHeight w:val="599"/>
        </w:trPr>
        <w:tc>
          <w:tcPr>
            <w:tcW w:w="512" w:type="dxa"/>
            <w:shd w:val="clear" w:color="auto" w:fill="auto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</w:p>
          <w:p w:rsidR="00600E96" w:rsidRPr="0040706F" w:rsidRDefault="00600E96" w:rsidP="00600E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</w:tcPr>
          <w:p w:rsidR="00600E96" w:rsidRPr="0040706F" w:rsidRDefault="00600E96" w:rsidP="0040706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706F">
              <w:rPr>
                <w:rFonts w:ascii="Times New Roman" w:hAnsi="Times New Roman" w:cs="Times New Roman"/>
              </w:rPr>
              <w:t>г. Москва,</w:t>
            </w:r>
            <w:r w:rsidR="0040706F">
              <w:rPr>
                <w:rFonts w:ascii="Times New Roman" w:hAnsi="Times New Roman" w:cs="Times New Roman"/>
              </w:rPr>
              <w:t xml:space="preserve"> </w:t>
            </w:r>
            <w:hyperlink r:id="rId20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«Шипиловский» (г. Москва, проезд.</w:t>
              </w:r>
              <w:proofErr w:type="gram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proofErr w:type="gram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Шипиловский, дом 59, корпус 4)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21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Комплекс спортивных сооружений «ГБУ «СШОР № 53» Москомспорта» (г. Москва, ул. </w:t>
              </w:r>
              <w:proofErr w:type="spell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Молдагуловой</w:t>
              </w:r>
              <w:proofErr w:type="spell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, дом 20А)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22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Физкультурно-оздоровительный комплекс «ГБУ «СШОР № 101 «Тушино» Москомспорта» (г. Москва, ул. </w:t>
              </w:r>
              <w:proofErr w:type="spell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Вилиса</w:t>
              </w:r>
              <w:proofErr w:type="spell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Лациса, дом 20)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23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Комплекс спортивных сооружений «Училище олимпийского резерва № 2» (г. Москва, ул. </w:t>
              </w:r>
              <w:proofErr w:type="spell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Филёвская</w:t>
              </w:r>
              <w:proofErr w:type="spell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М. , дом 34, корпус 1)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  <w:proofErr w:type="gramEnd"/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hyperlink r:id="rId24" w:history="1">
              <w:proofErr w:type="gram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«Спортивно-адаптивная школа» (г. Москва, ул. Корнейчука, дом 28, корпус 2)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25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с бассейном «ГБУ «СШ № 76» Москомспорта» (г. Москва, б-р.</w:t>
              </w:r>
              <w:proofErr w:type="gram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Бескудниковский</w:t>
              </w:r>
              <w:proofErr w:type="spell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, дом 12А)</w:t>
              </w:r>
            </w:hyperlink>
            <w:r w:rsidR="00A53248" w:rsidRPr="0040706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; </w:t>
            </w:r>
            <w:hyperlink r:id="rId26" w:history="1"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Физкультурно-оздоровительный комплекс «Некоммерческое партнерство «</w:t>
              </w:r>
              <w:proofErr w:type="spell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Кунцево</w:t>
              </w:r>
              <w:proofErr w:type="spellEnd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» (г. Москва, ш. </w:t>
              </w:r>
              <w:proofErr w:type="gramStart"/>
              <w:r w:rsidR="00A53248" w:rsidRPr="0040706F">
                <w:rPr>
                  <w:rStyle w:val="af5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Можайское, дом 7, строение 1)</w:t>
              </w:r>
            </w:hyperlink>
            <w:r w:rsidR="00A53248" w:rsidRPr="0040706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  <w:proofErr w:type="gramEnd"/>
          </w:p>
        </w:tc>
        <w:tc>
          <w:tcPr>
            <w:tcW w:w="1220" w:type="dxa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16/</w:t>
            </w:r>
          </w:p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2" w:type="dxa"/>
            <w:gridSpan w:val="2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б/</w:t>
            </w:r>
            <w:proofErr w:type="gramStart"/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</w:t>
            </w:r>
            <w:proofErr w:type="gramEnd"/>
          </w:p>
        </w:tc>
        <w:tc>
          <w:tcPr>
            <w:tcW w:w="1543" w:type="dxa"/>
            <w:shd w:val="clear" w:color="auto" w:fill="auto"/>
            <w:vAlign w:val="center"/>
          </w:tcPr>
          <w:p w:rsidR="00600E96" w:rsidRPr="0040706F" w:rsidRDefault="00600E96" w:rsidP="00600E96">
            <w:pPr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Мальчики, девочки 11-12 лет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600E96" w:rsidRPr="0040706F" w:rsidRDefault="00600E96" w:rsidP="00600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сезон 2020-2021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:</w:t>
            </w:r>
            <w:r w:rsidRPr="0040706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01.02.2021-24.04.2021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600E96" w:rsidRPr="0040706F" w:rsidRDefault="00600E96" w:rsidP="00600E96">
            <w:pPr>
              <w:tabs>
                <w:tab w:val="left" w:pos="156"/>
              </w:tabs>
              <w:jc w:val="center"/>
              <w:rPr>
                <w:rFonts w:ascii="Times New Roman" w:hAnsi="Times New Roman" w:cs="Times New Roman"/>
              </w:rPr>
            </w:pPr>
            <w:r w:rsidRPr="0040706F">
              <w:rPr>
                <w:rFonts w:ascii="Times New Roman" w:hAnsi="Times New Roman" w:cs="Times New Roman"/>
              </w:rPr>
              <w:t>Гандбол</w:t>
            </w:r>
          </w:p>
          <w:p w:rsidR="00600E96" w:rsidRPr="0040706F" w:rsidRDefault="00600E96" w:rsidP="00600E96">
            <w:pPr>
              <w:tabs>
                <w:tab w:val="left" w:pos="156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1365" w:type="dxa"/>
            <w:shd w:val="clear" w:color="auto" w:fill="auto"/>
          </w:tcPr>
          <w:p w:rsidR="00600E96" w:rsidRPr="0040706F" w:rsidRDefault="00600E96" w:rsidP="00600E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0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53248" w:rsidRPr="0040706F" w:rsidRDefault="00A53248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3248" w:rsidRPr="0040706F" w:rsidRDefault="00A53248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C0356" w:rsidRDefault="000C0356" w:rsidP="00600E9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00E96" w:rsidRPr="0040706F" w:rsidRDefault="00600E96" w:rsidP="00600E96">
            <w:pPr>
              <w:rPr>
                <w:rFonts w:ascii="Times New Roman" w:hAnsi="Times New Roman" w:cs="Times New Roman"/>
              </w:rPr>
            </w:pPr>
            <w:bookmarkStart w:id="4" w:name="_GoBack"/>
            <w:bookmarkEnd w:id="4"/>
            <w:r w:rsidRPr="004070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0110002611Я</w:t>
            </w:r>
          </w:p>
        </w:tc>
      </w:tr>
    </w:tbl>
    <w:p w:rsidR="008254ED" w:rsidRDefault="008254ED" w:rsidP="00B4632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46323" w:rsidRDefault="00B46323" w:rsidP="00C430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B46323" w:rsidSect="00093A36">
          <w:pgSz w:w="16838" w:h="11906" w:orient="landscape"/>
          <w:pgMar w:top="426" w:right="567" w:bottom="284" w:left="567" w:header="454" w:footer="709" w:gutter="0"/>
          <w:cols w:space="708"/>
          <w:docGrid w:linePitch="360"/>
        </w:sectPr>
      </w:pPr>
    </w:p>
    <w:p w:rsidR="00513225" w:rsidRPr="00114388" w:rsidRDefault="00513225" w:rsidP="006413A6">
      <w:pPr>
        <w:pStyle w:val="a7"/>
        <w:numPr>
          <w:ilvl w:val="0"/>
          <w:numId w:val="3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1143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>Требования к участникам и условия их допуска</w:t>
      </w:r>
    </w:p>
    <w:p w:rsidR="006413A6" w:rsidRPr="000753C4" w:rsidRDefault="006413A6" w:rsidP="006413A6">
      <w:pPr>
        <w:pStyle w:val="a7"/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 xml:space="preserve">5.1. Настоящее Положение является основанием для участия спортсменов, тренеров и иных специалистов города Москвы в соревнованиях. 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 xml:space="preserve">5.2. Согласно приказу Министерства спорта Российской Федерации </w:t>
      </w:r>
      <w:r w:rsidRPr="006413A6">
        <w:rPr>
          <w:rFonts w:ascii="Times New Roman" w:hAnsi="Times New Roman" w:cs="Times New Roman"/>
          <w:sz w:val="28"/>
          <w:szCs w:val="28"/>
        </w:rPr>
        <w:br/>
        <w:t xml:space="preserve">от 9 августа 2016 г. № 947 «Об утверждении </w:t>
      </w:r>
      <w:r w:rsidRPr="006413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Общероссийских антидопинговых правил</w:t>
      </w:r>
      <w:r w:rsidRPr="006413A6">
        <w:rPr>
          <w:rFonts w:ascii="Times New Roman" w:hAnsi="Times New Roman" w:cs="Times New Roman"/>
          <w:sz w:val="28"/>
          <w:szCs w:val="28"/>
        </w:rPr>
        <w:t xml:space="preserve">», все участники мероприятия должны быть информированы о недопущении употребления запрещенных средств, указанных в перечне </w:t>
      </w:r>
      <w:r w:rsidRPr="006413A6">
        <w:rPr>
          <w:rFonts w:ascii="Times New Roman" w:hAnsi="Times New Roman" w:cs="Times New Roman"/>
          <w:sz w:val="28"/>
          <w:szCs w:val="28"/>
          <w:lang w:val="en-US"/>
        </w:rPr>
        <w:t>WADA</w:t>
      </w:r>
      <w:r w:rsidRPr="006413A6">
        <w:rPr>
          <w:rFonts w:ascii="Times New Roman" w:hAnsi="Times New Roman" w:cs="Times New Roman"/>
          <w:sz w:val="28"/>
          <w:szCs w:val="28"/>
        </w:rPr>
        <w:t>.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>- обязательный допинговый контроль проводится с соблюдением требований международного стандарта для тестирования участников спортивного 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 xml:space="preserve">- в соответствии с Кодексом </w:t>
      </w:r>
      <w:r w:rsidRPr="006413A6">
        <w:rPr>
          <w:rFonts w:ascii="Times New Roman" w:hAnsi="Times New Roman" w:cs="Times New Roman"/>
          <w:sz w:val="28"/>
          <w:szCs w:val="28"/>
          <w:lang w:val="en-US"/>
        </w:rPr>
        <w:t>WADA</w:t>
      </w:r>
      <w:r w:rsidRPr="006413A6">
        <w:rPr>
          <w:rFonts w:ascii="Times New Roman" w:hAnsi="Times New Roman" w:cs="Times New Roman"/>
          <w:sz w:val="28"/>
          <w:szCs w:val="28"/>
        </w:rPr>
        <w:t>, всемирной антидопинговой Конвенцией ЮНЕСКО, не допускается применение запрещенных субстанций по медицинским показаниям, без надлежащего оформления специальных документов – формуляров терапевтического исключения (</w:t>
      </w:r>
      <w:r w:rsidRPr="006413A6">
        <w:rPr>
          <w:rFonts w:ascii="Times New Roman" w:hAnsi="Times New Roman" w:cs="Times New Roman"/>
          <w:sz w:val="28"/>
          <w:szCs w:val="28"/>
          <w:lang w:val="en-US"/>
        </w:rPr>
        <w:t>TUE</w:t>
      </w:r>
      <w:r w:rsidRPr="006413A6">
        <w:rPr>
          <w:rFonts w:ascii="Times New Roman" w:hAnsi="Times New Roman" w:cs="Times New Roman"/>
          <w:sz w:val="28"/>
          <w:szCs w:val="28"/>
        </w:rPr>
        <w:t xml:space="preserve">). Неправильное или несвоевременное оформление документов терапевтического исключения влечет за собой отстранение спортсмена от участия в соревнованиях с последующей его дисквалификацией. 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>5.3. Участники соревнований обязуются: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 xml:space="preserve">- не использовать в своей спортивной подготовке и в период участия </w:t>
      </w:r>
      <w:r w:rsidR="00244568">
        <w:rPr>
          <w:rFonts w:ascii="Times New Roman" w:hAnsi="Times New Roman" w:cs="Times New Roman"/>
          <w:sz w:val="28"/>
          <w:szCs w:val="28"/>
        </w:rPr>
        <w:br/>
      </w:r>
      <w:r w:rsidRPr="006413A6">
        <w:rPr>
          <w:rFonts w:ascii="Times New Roman" w:hAnsi="Times New Roman" w:cs="Times New Roman"/>
          <w:sz w:val="28"/>
          <w:szCs w:val="28"/>
        </w:rPr>
        <w:t>в соревнованиях средства и методы, перечисленные в списке Всемирного антидопингового агентства в качестве запрещенных;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>- выполнять регламент прохождения антидопингового контроля.</w:t>
      </w:r>
    </w:p>
    <w:p w:rsidR="006413A6" w:rsidRP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 xml:space="preserve">5.4. За нарушение вышеупомянутых правил и процедур применяются штрафные санкции </w:t>
      </w:r>
      <w:proofErr w:type="gramStart"/>
      <w:r w:rsidRPr="006413A6">
        <w:rPr>
          <w:rFonts w:ascii="Times New Roman" w:hAnsi="Times New Roman" w:cs="Times New Roman"/>
          <w:sz w:val="28"/>
          <w:szCs w:val="28"/>
        </w:rPr>
        <w:t>в соответствии с правилами всемирной антидопинговой Конвенции ЮНЕСКО</w:t>
      </w:r>
      <w:r w:rsidR="00B34297">
        <w:rPr>
          <w:rFonts w:ascii="Times New Roman" w:hAnsi="Times New Roman" w:cs="Times New Roman"/>
          <w:sz w:val="28"/>
          <w:szCs w:val="28"/>
        </w:rPr>
        <w:t xml:space="preserve"> </w:t>
      </w:r>
      <w:r w:rsidRPr="006413A6">
        <w:rPr>
          <w:rFonts w:ascii="Times New Roman" w:hAnsi="Times New Roman" w:cs="Times New Roman"/>
          <w:sz w:val="28"/>
          <w:szCs w:val="28"/>
        </w:rPr>
        <w:t>с последующей дисквалификацией спортсмена на срок действия санкций в отношении</w:t>
      </w:r>
      <w:proofErr w:type="gramEnd"/>
      <w:r w:rsidRPr="006413A6">
        <w:rPr>
          <w:rFonts w:ascii="Times New Roman" w:hAnsi="Times New Roman" w:cs="Times New Roman"/>
          <w:sz w:val="28"/>
          <w:szCs w:val="28"/>
        </w:rPr>
        <w:t xml:space="preserve"> спортсмена.</w:t>
      </w:r>
    </w:p>
    <w:p w:rsidR="006413A6" w:rsidRDefault="006413A6" w:rsidP="001143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3A6">
        <w:rPr>
          <w:rFonts w:ascii="Times New Roman" w:hAnsi="Times New Roman" w:cs="Times New Roman"/>
          <w:sz w:val="28"/>
          <w:szCs w:val="28"/>
        </w:rPr>
        <w:t>5.</w:t>
      </w:r>
      <w:r w:rsidR="00114388">
        <w:rPr>
          <w:rFonts w:ascii="Times New Roman" w:hAnsi="Times New Roman" w:cs="Times New Roman"/>
          <w:sz w:val="28"/>
          <w:szCs w:val="28"/>
        </w:rPr>
        <w:t>5</w:t>
      </w:r>
      <w:r w:rsidRPr="006413A6">
        <w:rPr>
          <w:rFonts w:ascii="Times New Roman" w:hAnsi="Times New Roman" w:cs="Times New Roman"/>
          <w:sz w:val="28"/>
          <w:szCs w:val="28"/>
        </w:rPr>
        <w:t xml:space="preserve">. Участие в соревнованиях осуществляется только при наличии оригинала договора о страховании жизни, здоровья, и от несчастных случаев, </w:t>
      </w:r>
      <w:proofErr w:type="gramStart"/>
      <w:r w:rsidRPr="006413A6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6413A6">
        <w:rPr>
          <w:rFonts w:ascii="Times New Roman" w:hAnsi="Times New Roman" w:cs="Times New Roman"/>
          <w:sz w:val="28"/>
          <w:szCs w:val="28"/>
        </w:rPr>
        <w:t xml:space="preserve"> предоставляется в комиссию по допуску на каждого участника соревнований. Страхование участников соревнований производится как за счет бюджетных, так </w:t>
      </w:r>
      <w:r w:rsidR="00244568">
        <w:rPr>
          <w:rFonts w:ascii="Times New Roman" w:hAnsi="Times New Roman" w:cs="Times New Roman"/>
          <w:sz w:val="28"/>
          <w:szCs w:val="28"/>
        </w:rPr>
        <w:br/>
      </w:r>
      <w:r w:rsidRPr="006413A6">
        <w:rPr>
          <w:rFonts w:ascii="Times New Roman" w:hAnsi="Times New Roman" w:cs="Times New Roman"/>
          <w:sz w:val="28"/>
          <w:szCs w:val="28"/>
        </w:rPr>
        <w:t>и внебюджетных средств, в соответствии с действующим законодательством Российской Федерации и субъектов Российской Федерации</w:t>
      </w:r>
      <w:r w:rsidR="00EC1275">
        <w:rPr>
          <w:rFonts w:ascii="Times New Roman" w:hAnsi="Times New Roman" w:cs="Times New Roman"/>
          <w:sz w:val="28"/>
          <w:szCs w:val="28"/>
        </w:rPr>
        <w:t>.</w:t>
      </w:r>
      <w:r w:rsidRPr="00641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225" w:rsidRPr="00351EFC" w:rsidRDefault="00114388" w:rsidP="00114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</w:t>
      </w:r>
      <w:r w:rsidR="00351EFC" w:rsidRPr="00351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участию в </w:t>
      </w:r>
      <w:r w:rsidR="00351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спортивном соревновании (</w:t>
      </w:r>
      <w:r w:rsidR="00154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ервенстве города Москвы</w:t>
      </w:r>
      <w:r w:rsid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93C21" w:rsidRPr="00693C2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Первенстве</w:t>
      </w:r>
      <w:r w:rsidR="00693C21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города Москвы среди спортивных школ</w:t>
      </w:r>
      <w:r w:rsidR="00351EFC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допуск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аются команды спортивных школ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спортивных школ олимпийского резерва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МСС</w:t>
      </w:r>
      <w:r w:rsidR="0033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УОР</w:t>
      </w:r>
      <w:r w:rsid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образовательных учреждений</w:t>
      </w:r>
      <w:r w:rsidR="00351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Москвы.</w:t>
      </w:r>
    </w:p>
    <w:p w:rsidR="00513225" w:rsidRPr="00490610" w:rsidRDefault="00114388" w:rsidP="00513225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5.7</w:t>
      </w:r>
      <w:r w:rsidR="00C13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Заявки на участие в</w:t>
      </w:r>
      <w:r w:rsidR="00C13C23" w:rsidRPr="00C13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3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спортивном соревновании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(Первенстве города Москвы,</w:t>
      </w:r>
      <w:r w:rsidR="00693C21" w:rsidRPr="00693C2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Первенстве</w:t>
      </w:r>
      <w:r w:rsidR="00693C21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города Москвы среди спортивных школ)</w:t>
      </w:r>
      <w:r w:rsidR="00693C21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принимаются только при наличии Паспорта гандболиста.</w:t>
      </w:r>
    </w:p>
    <w:p w:rsidR="00D615DF" w:rsidRPr="00D615DF" w:rsidRDefault="00C13C23" w:rsidP="00D615DF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</w:t>
      </w:r>
      <w:r w:rsidR="001143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13225" w:rsidRP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заявленных на соревнования иг</w:t>
      </w:r>
      <w:r w:rsid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роков в именном заявочном листе </w:t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 быть не более 24 человек, количество офиц</w:t>
      </w:r>
      <w:r w:rsid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иальных лиц команды - не более 3 </w:t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человек.</w:t>
      </w:r>
    </w:p>
    <w:p w:rsidR="00213EC0" w:rsidRDefault="00C13C23" w:rsidP="00C13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1143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 команды на игру на всех этапах соревнований не более</w:t>
      </w:r>
      <w:r w:rsidR="00542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игроков,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5DF" w:rsidRP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тренеров</w:t>
      </w:r>
      <w:r w:rsidR="00D61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27107" w:rsidRPr="00827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13E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начале игры команда должна иметь на площадке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13E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менее 5 игроков.</w:t>
      </w:r>
    </w:p>
    <w:p w:rsidR="00D24A67" w:rsidRPr="00EC1275" w:rsidRDefault="00513225" w:rsidP="00EC12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Соревнования 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154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ервенство города Москвы)</w:t>
      </w:r>
      <w:r w:rsidR="00EC127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проводятся отдельно среди юношей и девушек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4 </w:t>
      </w:r>
      <w:r w:rsidRPr="002348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возрастных категориях: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6"/>
        <w:gridCol w:w="2517"/>
        <w:gridCol w:w="425"/>
        <w:gridCol w:w="6096"/>
      </w:tblGrid>
      <w:tr w:rsidR="00D24A67" w:rsidRPr="00D24A67" w:rsidTr="00836398">
        <w:tc>
          <w:tcPr>
            <w:tcW w:w="426" w:type="dxa"/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юноши до 18 лет.</w:t>
            </w:r>
          </w:p>
        </w:tc>
      </w:tr>
      <w:tr w:rsidR="00D24A67" w:rsidRPr="00D24A67" w:rsidTr="00836398">
        <w:tc>
          <w:tcPr>
            <w:tcW w:w="426" w:type="dxa"/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513225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юноши до 16</w:t>
            </w:r>
            <w:r w:rsidR="00513225"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лет.</w:t>
            </w:r>
          </w:p>
        </w:tc>
      </w:tr>
      <w:tr w:rsidR="00D24A67" w:rsidRPr="00D24A67" w:rsidTr="00836398">
        <w:tc>
          <w:tcPr>
            <w:tcW w:w="426" w:type="dxa"/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513225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юноши  до 15</w:t>
            </w:r>
            <w:r w:rsidR="00513225"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лет.</w:t>
            </w:r>
          </w:p>
        </w:tc>
      </w:tr>
      <w:tr w:rsidR="00D24A67" w:rsidRPr="00D24A67" w:rsidTr="00836398">
        <w:tc>
          <w:tcPr>
            <w:tcW w:w="426" w:type="dxa"/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513225" w:rsidRPr="00D24A67" w:rsidRDefault="00C13C23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513225" w:rsidRPr="00D24A67" w:rsidRDefault="00513225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мальчики до 14 лет</w:t>
            </w:r>
          </w:p>
          <w:p w:rsidR="00513225" w:rsidRPr="00D24A67" w:rsidRDefault="00513225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A67" w:rsidRPr="00D24A67" w:rsidTr="00836398">
        <w:tc>
          <w:tcPr>
            <w:tcW w:w="426" w:type="dxa"/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девушки </w:t>
            </w: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17</w:t>
            </w: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лет.</w:t>
            </w:r>
          </w:p>
        </w:tc>
      </w:tr>
      <w:tr w:rsidR="00D24A67" w:rsidRPr="00D24A67" w:rsidTr="00836398">
        <w:tc>
          <w:tcPr>
            <w:tcW w:w="426" w:type="dxa"/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девушки</w:t>
            </w: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16 лет.</w:t>
            </w:r>
          </w:p>
        </w:tc>
      </w:tr>
      <w:tr w:rsidR="00D24A67" w:rsidRPr="00D24A67" w:rsidTr="00836398">
        <w:tc>
          <w:tcPr>
            <w:tcW w:w="426" w:type="dxa"/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девушки</w:t>
            </w: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15 лет.</w:t>
            </w:r>
          </w:p>
        </w:tc>
      </w:tr>
      <w:tr w:rsidR="00D24A67" w:rsidRPr="00D24A67" w:rsidTr="00836398">
        <w:trPr>
          <w:trHeight w:val="519"/>
        </w:trPr>
        <w:tc>
          <w:tcPr>
            <w:tcW w:w="426" w:type="dxa"/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17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возраст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:rsidR="00D24A67" w:rsidRPr="00D24A67" w:rsidRDefault="00D24A67" w:rsidP="0083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девочки </w:t>
            </w:r>
            <w:r w:rsidR="00C13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14 лет</w:t>
            </w:r>
          </w:p>
        </w:tc>
      </w:tr>
    </w:tbl>
    <w:p w:rsidR="00513225" w:rsidRPr="0054272D" w:rsidRDefault="005D7CCB" w:rsidP="00EC12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Принадлежность спортсменов к команде определяется приказом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542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Pr="00C13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зачислении в данную спортивную организацию.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3225"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сезона игрок может играт</w:t>
      </w:r>
      <w:r w:rsidR="0054272D"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 только за одну команду. Игрок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3225" w:rsidRPr="00542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считается заявленным за команду с момента, когда спортивной организацией, за которую он выступает, в ГСК была подана именная заявка. Тренер команды – дипломированный специалист, входящий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513225" w:rsidRPr="00542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штатное расписание спортивной организации, которую представляет команда.</w:t>
      </w:r>
    </w:p>
    <w:p w:rsidR="000E30DC" w:rsidRPr="007F4525" w:rsidRDefault="00513225" w:rsidP="000E30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Каждый участник обязан соблюдать требования настоящего Положения, Регламента и расписания игр </w:t>
      </w:r>
      <w:r w:rsidR="00C13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спортивного соревнования 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гандболу. </w:t>
      </w:r>
    </w:p>
    <w:p w:rsidR="00243652" w:rsidRPr="007F4525" w:rsidRDefault="00243652" w:rsidP="00243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9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 данных пунктов Положения конкретизируются в Регламенте первенства города Москвы по гандболу.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нём указываются участвующие команды и система проведения соревнований по возрастам, технические характеристики спортивного инвентаря, продолжительность игр, дополнительные требования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допуску спортсменов и иные вопросы, предусматривающие возрастные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половые особенности спортсменов. Регламент </w:t>
      </w:r>
      <w:r w:rsidR="006C0C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утверждается Президентом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МФГ.</w:t>
      </w:r>
    </w:p>
    <w:p w:rsidR="001A63B3" w:rsidRDefault="00243652" w:rsidP="003941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возникновении вопросов, которые невозможно решить на основании настоящего Положения и Регламентов, Президиум МФГ имеет право принимать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ним решения, учитывая предложения Комиссии по организации и проведению соревнований МФГ, с последующим информированием участников соревнований.</w:t>
      </w:r>
    </w:p>
    <w:p w:rsidR="00EC1275" w:rsidRPr="00244568" w:rsidRDefault="00EC1275" w:rsidP="00244568">
      <w:pPr>
        <w:pStyle w:val="a7"/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участию спортивных </w:t>
      </w:r>
      <w:proofErr w:type="gramStart"/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соревнованиях</w:t>
      </w:r>
      <w:proofErr w:type="gramEnd"/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(Чемпионат </w:t>
      </w:r>
      <w:r w:rsidR="0054272D"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города</w:t>
      </w: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272D"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Москвы)</w:t>
      </w: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4272D" w:rsidRDefault="0054272D" w:rsidP="00EC12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допускаются команды спортивных</w:t>
      </w:r>
      <w:r w:rsidR="00EC1275"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клубов, коллективов физической культуры, МССУОР, спортивных школ, спортивных школ олимпийского резерва.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Соревнования проводятся отдельно среди мужских и 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женских </w:t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команд.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участию в соревнованиях допускаются спортсмены не моложе 16 лет.</w:t>
      </w:r>
      <w:r w:rsid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Количество заявленных на соревнования игроков в именном заявочном листе должно быть не более 24 человек, количество официальных лиц команды -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C12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более 3 человек.</w:t>
      </w:r>
    </w:p>
    <w:p w:rsidR="00B34297" w:rsidRDefault="00B34297" w:rsidP="00034AC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34297" w:rsidRDefault="00B34297" w:rsidP="00154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34297" w:rsidRDefault="00B34297" w:rsidP="00154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54E77" w:rsidRPr="00154E77" w:rsidRDefault="00154E77" w:rsidP="00154E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54E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6. Заявки на участие</w:t>
      </w:r>
    </w:p>
    <w:p w:rsidR="0085735B" w:rsidRPr="00244568" w:rsidRDefault="0085735B" w:rsidP="00EC12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54E77" w:rsidRPr="00244568" w:rsidRDefault="0085735B" w:rsidP="00034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 В спортивном соревнов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ании (Первенстве города Москвы</w:t>
      </w:r>
      <w:r w:rsidR="00034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Первенстве</w:t>
      </w:r>
      <w:r w:rsidR="00034ACE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города Москвы среди спортивных школ</w:t>
      </w:r>
      <w:r w:rsidR="00034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034ACE"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5735B" w:rsidRPr="0085735B" w:rsidRDefault="0085735B" w:rsidP="00114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Именные заявочные листы на участие в спортивном соревновании, подписанные руководителем организации (с указанием ФИО спортсмена, числа, месяца и года рождения, с обязательным допуском врача к соревнованиям, подпись и личная печать врача напротив каждой фамилии, заверенная печатью медицинского учреждения), предоставляются в ГСК соревнования.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 именному заявочному листу на каждого спортсмена прилагаются: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для спортсменов, достигших 14 летнего возраста и с</w:t>
      </w:r>
      <w:r w:rsidR="00EF7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тарше - общегражданский паспорт;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для спортсменов младше 14-летнего возраста - ори</w:t>
      </w:r>
      <w:r w:rsidR="00EF7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гинал свидетельства </w:t>
      </w:r>
      <w:r w:rsidR="00EF7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 рождении;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оригинал полиса страхования жизни и здоровья от несчастных случаев.</w:t>
      </w:r>
    </w:p>
    <w:p w:rsidR="0085735B" w:rsidRPr="0085735B" w:rsidRDefault="0085735B" w:rsidP="008573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Подтверждение участия в соревнованиях с указанием возрастной категории команды и ФИО ответственного тренера подаются в ГСК за 1 месяц до начала соревнований.</w:t>
      </w:r>
    </w:p>
    <w:p w:rsidR="0085735B" w:rsidRDefault="006C49C5" w:rsidP="00244568">
      <w:pPr>
        <w:pStyle w:val="ab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49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Именные заявочные листы по установленной форме (приложение 1</w:t>
      </w:r>
      <w:r w:rsidR="00034A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,3</w:t>
      </w:r>
      <w:r w:rsidRPr="006C49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 подаются в ГСК за 2 недели до начала соревнований.</w:t>
      </w:r>
    </w:p>
    <w:p w:rsidR="0085735B" w:rsidRPr="00244568" w:rsidRDefault="0085735B" w:rsidP="0085735B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45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6.2.</w:t>
      </w: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спортивном соревновании (Чемпионат города Москвы)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Именные заявочные листы на участие в спортивном соревновании, подписанные руководителем организации (с указанием ФИО спортсмена, числа, месяца и года рождения, с обязательным допуском врача к соревнованиям, подпись и личная печать врача напротив каждой фамилии, заверенная печатью медицинского учреждения), предоставляются в ГСК соревнования.</w:t>
      </w:r>
    </w:p>
    <w:p w:rsidR="0085735B" w:rsidRPr="0085735B" w:rsidRDefault="0085735B" w:rsidP="008573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 заявочному листу на каждого спортсмена прилагаются:</w:t>
      </w:r>
    </w:p>
    <w:p w:rsidR="0085735B" w:rsidRPr="0085735B" w:rsidRDefault="0085735B" w:rsidP="008573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85735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или иной документ, удостоверяющий личность (на каждого участника);</w:t>
      </w:r>
    </w:p>
    <w:p w:rsidR="0085735B" w:rsidRPr="0085735B" w:rsidRDefault="0085735B" w:rsidP="00857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оригинал полиса страхования жизни и здоровья от несчастных случаев.</w:t>
      </w:r>
    </w:p>
    <w:p w:rsidR="0085735B" w:rsidRPr="0085735B" w:rsidRDefault="0085735B" w:rsidP="008573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Подтверждение участия в соревнованиях с указанием возрастной категории команды и ФИО ответственного тренера подаются в ГСК за 1 месяц до начала соревнований.</w:t>
      </w:r>
    </w:p>
    <w:p w:rsidR="0085735B" w:rsidRPr="0085735B" w:rsidRDefault="0085735B" w:rsidP="008573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Именные заявочные листы по установленной форме </w:t>
      </w:r>
      <w:r w:rsidR="006C49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(приложение 2</w:t>
      </w:r>
      <w:r w:rsidR="006C49C5" w:rsidRPr="006C49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6C49C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подаются в ГСК </w:t>
      </w:r>
      <w:r w:rsidRPr="008573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2 недели до начала соревнований.</w:t>
      </w:r>
    </w:p>
    <w:p w:rsidR="00034ACE" w:rsidRPr="0085735B" w:rsidRDefault="0085735B" w:rsidP="00034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73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одного круга соревнования игрок может играть только за одну команду. Игрок считается заявленным за команду с момента, когда спортивной организацией, за которую он выступает, в ГСК была подана именная заявка. Переходы игроков конкретизируются в Регламенте соревнования.</w:t>
      </w:r>
    </w:p>
    <w:p w:rsidR="00513225" w:rsidRPr="007F4525" w:rsidRDefault="00513225" w:rsidP="002436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B2D0F" w:rsidRDefault="00513225" w:rsidP="00244568">
      <w:pPr>
        <w:pStyle w:val="a7"/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1B2D0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Условия подведения итогов</w:t>
      </w:r>
    </w:p>
    <w:p w:rsidR="00244568" w:rsidRPr="00244568" w:rsidRDefault="00244568" w:rsidP="00244568">
      <w:pPr>
        <w:pStyle w:val="a7"/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1B2D0F" w:rsidRPr="00244568" w:rsidRDefault="001B2D0F" w:rsidP="001B2D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7.1. В спортивном соревнов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ании (Первенстве города Москвы)</w:t>
      </w:r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проведения соревнований – круговая, по выходным дням.</w:t>
      </w:r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Места команд определяются по наибольшей сумме очков, набранных 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 всех играх одного сезона.</w:t>
      </w:r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всех играх победившая команда получает 2 очка, а проигравшая команда 0 очков. При ничейном результате каждая команда получает по 1 очку.</w:t>
      </w:r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Если одна из команд по каким-либо причинам не смогла сыграть игру, 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руководство этой команды не получило разрешение на перенос игры, то данной команде засчитывается поражение в этой игре со счетом 0-10.</w:t>
      </w:r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протоколе матча судьи указывают причину поражения и счет.</w:t>
      </w:r>
    </w:p>
    <w:p w:rsidR="00513225" w:rsidRPr="007F4525" w:rsidRDefault="00265AC9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Если, обе команды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каким</w:t>
      </w:r>
      <w:r w:rsidR="00513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либо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причинам не смогли сыграть игру,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руководство этих команд не получило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разрешение на перенос игры, то 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данным командам </w:t>
      </w:r>
      <w:r w:rsidRPr="00265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засчитывается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техническое поражение со счет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 0:10, а при повторной неявке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эти команды отстраняются от игр, с посл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едующим решением Президиума МФГ о допуске этих команд 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участию в официальных соревнованиях г. Москвы по гандболу.</w:t>
      </w:r>
      <w:proofErr w:type="gramEnd"/>
    </w:p>
    <w:p w:rsidR="00513225" w:rsidRPr="007F4525" w:rsidRDefault="00513225" w:rsidP="005132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равенстве очков у двух и более команд места определяются </w:t>
      </w:r>
      <w:proofErr w:type="gramStart"/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proofErr w:type="gramEnd"/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13225" w:rsidRDefault="00513225" w:rsidP="00513225">
      <w:pPr>
        <w:pStyle w:val="a7"/>
        <w:numPr>
          <w:ilvl w:val="0"/>
          <w:numId w:val="10"/>
        </w:numPr>
        <w:tabs>
          <w:tab w:val="left" w:pos="9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3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большему количеству очков в играх между этими командами;</w:t>
      </w:r>
    </w:p>
    <w:p w:rsidR="00513225" w:rsidRPr="00B46323" w:rsidRDefault="00513225" w:rsidP="00513225">
      <w:pPr>
        <w:pStyle w:val="a7"/>
        <w:numPr>
          <w:ilvl w:val="0"/>
          <w:numId w:val="10"/>
        </w:numPr>
        <w:tabs>
          <w:tab w:val="left" w:pos="9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63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лучшей разности заброшенных и пропущенных мячей в играх между этими командами;</w:t>
      </w:r>
    </w:p>
    <w:p w:rsidR="00513225" w:rsidRPr="007F4525" w:rsidRDefault="00513225" w:rsidP="00513225">
      <w:pPr>
        <w:pStyle w:val="a7"/>
        <w:numPr>
          <w:ilvl w:val="0"/>
          <w:numId w:val="10"/>
        </w:numPr>
        <w:tabs>
          <w:tab w:val="left" w:pos="9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лучшей разности заброшенных и пропущенных мячей во всех играх;</w:t>
      </w:r>
    </w:p>
    <w:p w:rsidR="00513225" w:rsidRPr="007F4525" w:rsidRDefault="00513225" w:rsidP="00513225">
      <w:pPr>
        <w:pStyle w:val="a7"/>
        <w:numPr>
          <w:ilvl w:val="0"/>
          <w:numId w:val="10"/>
        </w:numPr>
        <w:tabs>
          <w:tab w:val="left" w:pos="9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большему количеству заброшенных голов во всех играх;</w:t>
      </w:r>
    </w:p>
    <w:p w:rsidR="00513225" w:rsidRPr="007F4525" w:rsidRDefault="00513225" w:rsidP="00513225">
      <w:pPr>
        <w:pStyle w:val="a7"/>
        <w:numPr>
          <w:ilvl w:val="0"/>
          <w:numId w:val="10"/>
        </w:numPr>
        <w:tabs>
          <w:tab w:val="left" w:pos="9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лучшему соотношению заброшенных и пропущенных мячей в</w:t>
      </w:r>
      <w:r w:rsidR="00265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всех играх;</w:t>
      </w:r>
    </w:p>
    <w:p w:rsidR="00513225" w:rsidRDefault="00265AC9" w:rsidP="00513225">
      <w:pPr>
        <w:pStyle w:val="a7"/>
        <w:numPr>
          <w:ilvl w:val="0"/>
          <w:numId w:val="11"/>
        </w:numPr>
        <w:tabs>
          <w:tab w:val="left" w:pos="9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результату жеребьёвки</w:t>
      </w:r>
      <w:r w:rsidR="00513225" w:rsidRPr="007F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B2D0F" w:rsidRPr="00244568" w:rsidRDefault="00AF7F0E" w:rsidP="00244568">
      <w:pPr>
        <w:tabs>
          <w:tab w:val="left" w:pos="9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Итоговые результаты (протоколы) и отчеты ГСК на бумажном </w:t>
      </w:r>
      <w:r w:rsidR="0033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65A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электронном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носителях представляются в</w:t>
      </w:r>
      <w:r w:rsidR="007B1E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Москомспорт</w:t>
      </w:r>
      <w:r w:rsidR="009375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</w:t>
      </w:r>
      <w:r w:rsidR="0033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9375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двух </w:t>
      </w:r>
      <w:r w:rsidR="00337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окончания спортивного соревнования.</w:t>
      </w:r>
    </w:p>
    <w:p w:rsidR="00E20B03" w:rsidRPr="00244568" w:rsidRDefault="001B2D0F" w:rsidP="001B2D0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 В спортивном соревновании (Чемпионат города Москвы</w:t>
      </w:r>
      <w:r w:rsidR="00034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34ACE" w:rsidRPr="00034A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B32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Первенство</w:t>
      </w:r>
      <w:r w:rsidR="00034ACE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 Москвы среди спортивных школ</w:t>
      </w: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1B2D0F" w:rsidRPr="00AF7F0E" w:rsidRDefault="001B2D0F" w:rsidP="001B2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Места команд определяются по наибольшей сумме очков, набранных во всех играх одного сезона.</w:t>
      </w:r>
    </w:p>
    <w:p w:rsidR="001B2D0F" w:rsidRPr="00AF7F0E" w:rsidRDefault="001B2D0F" w:rsidP="001B2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всех играх победившая команда получает 2 очка, а проигравшая команда 0 очков. При ничейном результате каждая команда получает по 1 очку.</w:t>
      </w:r>
    </w:p>
    <w:p w:rsidR="001B2D0F" w:rsidRPr="00AF7F0E" w:rsidRDefault="001B2D0F" w:rsidP="001B2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 одна из команд по каким-либо причинам не смогла сыграть игру,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руководство этой команды не получило разрешение на перенос игры, то данной команде засчитывается поражение в этой игре со счетом 0-10.</w:t>
      </w:r>
    </w:p>
    <w:p w:rsidR="001B2D0F" w:rsidRPr="00AF7F0E" w:rsidRDefault="001B2D0F" w:rsidP="001B2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протоколе матча судьи указывают причину поражения и счет.</w:t>
      </w:r>
    </w:p>
    <w:p w:rsidR="001B2D0F" w:rsidRPr="00AF7F0E" w:rsidRDefault="001B2D0F" w:rsidP="001B2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равенстве очков у двух и более команд места определяются </w:t>
      </w:r>
      <w:proofErr w:type="gramStart"/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proofErr w:type="gramEnd"/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B2D0F" w:rsidRPr="00AF7F0E" w:rsidRDefault="001B2D0F" w:rsidP="001B2D0F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большему количеству очков в играх между этими командами;</w:t>
      </w:r>
    </w:p>
    <w:p w:rsidR="001B2D0F" w:rsidRPr="00AF7F0E" w:rsidRDefault="001B2D0F" w:rsidP="001B2D0F">
      <w:pPr>
        <w:tabs>
          <w:tab w:val="left" w:pos="9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лучшей разности заброшенных и пропущенных мячей в играх между этими командами;</w:t>
      </w:r>
    </w:p>
    <w:p w:rsidR="001B2D0F" w:rsidRPr="00AF7F0E" w:rsidRDefault="001B2D0F" w:rsidP="001B2D0F">
      <w:pPr>
        <w:tabs>
          <w:tab w:val="left" w:pos="9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большему количеству заброшенных голов в играх между этими командами;</w:t>
      </w:r>
    </w:p>
    <w:p w:rsidR="001B2D0F" w:rsidRPr="00AF7F0E" w:rsidRDefault="001B2D0F" w:rsidP="001B2D0F">
      <w:pPr>
        <w:tabs>
          <w:tab w:val="left" w:pos="9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лучшей разности заброшенных и пропущенных голов во всех играх;</w:t>
      </w:r>
    </w:p>
    <w:p w:rsidR="001B2D0F" w:rsidRPr="00AF7F0E" w:rsidRDefault="001B2D0F" w:rsidP="001B2D0F">
      <w:pPr>
        <w:tabs>
          <w:tab w:val="left" w:pos="9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 занятым местам в прошлом чемпионате.</w:t>
      </w:r>
    </w:p>
    <w:p w:rsidR="001B2D0F" w:rsidRPr="004F4659" w:rsidRDefault="001B2D0F" w:rsidP="001B2D0F">
      <w:pPr>
        <w:tabs>
          <w:tab w:val="left" w:pos="9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7F0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Итоговые результаты (протоколы) и отчеты ГСК на бумажном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электронном носителях представляются в Москомспорт в течение двух дней </w:t>
      </w:r>
      <w:r w:rsid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окончания спортивного соревнования.</w:t>
      </w:r>
    </w:p>
    <w:p w:rsidR="00836398" w:rsidRDefault="00836398" w:rsidP="00836398">
      <w:pPr>
        <w:pStyle w:val="ab"/>
        <w:ind w:left="709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114388" w:rsidRPr="00836398" w:rsidRDefault="00513225" w:rsidP="00836398">
      <w:pPr>
        <w:pStyle w:val="ab"/>
        <w:numPr>
          <w:ilvl w:val="0"/>
          <w:numId w:val="34"/>
        </w:numPr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83639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Награждение победителей и призеров</w:t>
      </w:r>
    </w:p>
    <w:p w:rsidR="00D743A3" w:rsidRPr="00D743A3" w:rsidRDefault="00D743A3" w:rsidP="00D743A3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743A3">
        <w:rPr>
          <w:rFonts w:ascii="Times New Roman" w:hAnsi="Times New Roman" w:cs="Times New Roman"/>
          <w:sz w:val="28"/>
          <w:szCs w:val="28"/>
        </w:rPr>
        <w:t>8.1 Спортсмены – по</w:t>
      </w:r>
      <w:r w:rsidR="003B32FF">
        <w:rPr>
          <w:rFonts w:ascii="Times New Roman" w:hAnsi="Times New Roman" w:cs="Times New Roman"/>
          <w:sz w:val="28"/>
          <w:szCs w:val="28"/>
        </w:rPr>
        <w:t xml:space="preserve">бедители и призеры чемпионата, </w:t>
      </w:r>
      <w:r w:rsidRPr="00D743A3">
        <w:rPr>
          <w:rFonts w:ascii="Times New Roman" w:hAnsi="Times New Roman" w:cs="Times New Roman"/>
          <w:sz w:val="28"/>
          <w:szCs w:val="28"/>
        </w:rPr>
        <w:t xml:space="preserve"> и первенств города Москвы награждаются ме</w:t>
      </w:r>
      <w:r>
        <w:rPr>
          <w:rFonts w:ascii="Times New Roman" w:hAnsi="Times New Roman" w:cs="Times New Roman"/>
          <w:sz w:val="28"/>
          <w:szCs w:val="28"/>
        </w:rPr>
        <w:t>далями, дипломами Москомспорта и</w:t>
      </w:r>
      <w:r w:rsidRPr="00D743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кубками </w:t>
      </w:r>
      <w:r w:rsidRPr="007F452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Москомспорта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33986" w:rsidRPr="00114388" w:rsidRDefault="00E33986" w:rsidP="00D743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753C4" w:rsidRPr="00E33986" w:rsidRDefault="000753C4" w:rsidP="00E33986">
      <w:pPr>
        <w:pStyle w:val="a7"/>
        <w:numPr>
          <w:ilvl w:val="0"/>
          <w:numId w:val="3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E3398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Условия финансирования</w:t>
      </w:r>
    </w:p>
    <w:p w:rsidR="000753C4" w:rsidRPr="007F4525" w:rsidRDefault="000753C4" w:rsidP="000753C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14388" w:rsidRDefault="00114388" w:rsidP="00075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8">
        <w:rPr>
          <w:rFonts w:ascii="Times New Roman" w:hAnsi="Times New Roman" w:cs="Times New Roman"/>
          <w:sz w:val="28"/>
          <w:szCs w:val="28"/>
        </w:rPr>
        <w:t>Финансирование спортивных мероприятий осуществляется за счет средств</w:t>
      </w:r>
      <w:ins w:id="5" w:author="Автор">
        <w:r w:rsidRPr="00114388">
          <w:rPr>
            <w:rFonts w:ascii="Times New Roman" w:hAnsi="Times New Roman" w:cs="Times New Roman"/>
            <w:sz w:val="28"/>
            <w:szCs w:val="28"/>
          </w:rPr>
          <w:t xml:space="preserve"> бюджета города Москвы</w:t>
        </w:r>
      </w:ins>
      <w:r w:rsidRPr="00114388">
        <w:rPr>
          <w:rFonts w:ascii="Times New Roman" w:hAnsi="Times New Roman" w:cs="Times New Roman"/>
          <w:sz w:val="28"/>
          <w:szCs w:val="28"/>
        </w:rPr>
        <w:t>, выделенных ГКУ «</w:t>
      </w:r>
      <w:proofErr w:type="spellStart"/>
      <w:r w:rsidRPr="00114388">
        <w:rPr>
          <w:rFonts w:ascii="Times New Roman" w:hAnsi="Times New Roman" w:cs="Times New Roman"/>
          <w:sz w:val="28"/>
          <w:szCs w:val="28"/>
        </w:rPr>
        <w:t>ЦСТиСК</w:t>
      </w:r>
      <w:proofErr w:type="spellEnd"/>
      <w:r w:rsidRPr="00114388">
        <w:rPr>
          <w:rFonts w:ascii="Times New Roman" w:hAnsi="Times New Roman" w:cs="Times New Roman"/>
          <w:sz w:val="28"/>
          <w:szCs w:val="28"/>
        </w:rPr>
        <w:t xml:space="preserve">» Москомспорта на реализацию ЕКП, и производится в соответствии с утвержденными нормами расходов по финансовому обеспечению физкультурно-спортивных мероприятий, </w:t>
      </w:r>
      <w:r w:rsidR="00244568">
        <w:rPr>
          <w:rFonts w:ascii="Times New Roman" w:hAnsi="Times New Roman" w:cs="Times New Roman"/>
          <w:sz w:val="28"/>
          <w:szCs w:val="28"/>
        </w:rPr>
        <w:br/>
      </w:r>
      <w:r w:rsidRPr="00114388">
        <w:rPr>
          <w:rFonts w:ascii="Times New Roman" w:hAnsi="Times New Roman" w:cs="Times New Roman"/>
          <w:sz w:val="28"/>
          <w:szCs w:val="28"/>
        </w:rPr>
        <w:t>а также за счёт средств Федерации и привлеченных средств.</w:t>
      </w:r>
    </w:p>
    <w:p w:rsidR="00E33986" w:rsidRPr="00E33986" w:rsidRDefault="00E33986" w:rsidP="00E33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 w:rsidR="00114388" w:rsidRPr="00114388">
        <w:rPr>
          <w:rFonts w:ascii="Times New Roman" w:eastAsia="Times New Roman" w:hAnsi="Times New Roman"/>
          <w:sz w:val="28"/>
          <w:szCs w:val="28"/>
          <w:lang w:eastAsia="ru-RU"/>
        </w:rPr>
        <w:t>ГКУ «</w:t>
      </w:r>
      <w:proofErr w:type="spellStart"/>
      <w:r w:rsidR="00114388" w:rsidRPr="00114388">
        <w:rPr>
          <w:rFonts w:ascii="Times New Roman" w:eastAsia="Times New Roman" w:hAnsi="Times New Roman"/>
          <w:sz w:val="28"/>
          <w:szCs w:val="28"/>
          <w:lang w:eastAsia="ru-RU"/>
        </w:rPr>
        <w:t>ЦСТиСК</w:t>
      </w:r>
      <w:proofErr w:type="spellEnd"/>
      <w:r w:rsidR="00114388" w:rsidRPr="00114388">
        <w:rPr>
          <w:rFonts w:ascii="Times New Roman" w:eastAsia="Times New Roman" w:hAnsi="Times New Roman"/>
          <w:sz w:val="28"/>
          <w:szCs w:val="28"/>
          <w:lang w:eastAsia="ru-RU"/>
        </w:rPr>
        <w:t xml:space="preserve">» Москомспорта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2445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спортивном соревнов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ании (Первенстве города Москвы</w:t>
      </w:r>
      <w:r w:rsidR="003B32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3B32FF" w:rsidRPr="003B32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B32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Первенстве</w:t>
      </w:r>
      <w:r w:rsidR="003B32FF" w:rsidRPr="00693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города Москвы среди спортивных школ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388" w:rsidRPr="00114388">
        <w:rPr>
          <w:rFonts w:ascii="Times New Roman" w:eastAsia="Times New Roman" w:hAnsi="Times New Roman"/>
          <w:sz w:val="28"/>
          <w:szCs w:val="28"/>
          <w:lang w:eastAsia="ru-RU"/>
        </w:rPr>
        <w:t>принимает на себя расходы по проведению соревнований, а именно: оплата работы судейской коллегии и наградной атрибутики, предоставление медицинского персонала на соревнования</w:t>
      </w:r>
      <w:r w:rsidR="0011438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372E" w:rsidRPr="00836398" w:rsidRDefault="00114388" w:rsidP="00CC3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38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положение подготовлено в соответствии с Порядком, утвержденным Распоряжением Москомспорта от 15 июня 2012 г. № 191 «Об утверждении Порядка утверждения положений (регламентов) об официальных городских физкульту</w:t>
      </w:r>
      <w:r w:rsidR="00135FD7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и спортивных мероприятиях»</w:t>
      </w:r>
      <w:r w:rsidR="006C4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от 14 сентября 2018 г. </w:t>
      </w:r>
      <w:r w:rsidR="002445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4388">
        <w:rPr>
          <w:rFonts w:ascii="Times New Roman" w:eastAsia="Times New Roman" w:hAnsi="Times New Roman" w:cs="Times New Roman"/>
          <w:sz w:val="28"/>
          <w:szCs w:val="28"/>
          <w:lang w:eastAsia="ru-RU"/>
        </w:rPr>
        <w:t>№ 348)</w:t>
      </w:r>
      <w:r w:rsidR="00135F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107"/>
        <w:tblW w:w="0" w:type="auto"/>
        <w:tblLook w:val="04A0" w:firstRow="1" w:lastRow="0" w:firstColumn="1" w:lastColumn="0" w:noHBand="0" w:noVBand="1"/>
      </w:tblPr>
      <w:tblGrid>
        <w:gridCol w:w="5353"/>
        <w:gridCol w:w="1559"/>
        <w:gridCol w:w="2977"/>
      </w:tblGrid>
      <w:tr w:rsidR="004F4659" w:rsidRPr="00836398" w:rsidTr="004F4659">
        <w:tc>
          <w:tcPr>
            <w:tcW w:w="5353" w:type="dxa"/>
          </w:tcPr>
          <w:p w:rsidR="00D743A3" w:rsidRDefault="00D743A3" w:rsidP="004F465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743A3" w:rsidRDefault="00D743A3" w:rsidP="004F465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F4659" w:rsidRPr="00836398" w:rsidRDefault="004F4659" w:rsidP="004F465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63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Управления по летним видам спорта ГКУ «</w:t>
            </w:r>
            <w:proofErr w:type="spellStart"/>
            <w:r w:rsidRPr="008363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ЦСТиСК</w:t>
            </w:r>
            <w:proofErr w:type="spellEnd"/>
            <w:r w:rsidRPr="008363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 Москомспорта</w:t>
            </w:r>
          </w:p>
        </w:tc>
        <w:tc>
          <w:tcPr>
            <w:tcW w:w="1559" w:type="dxa"/>
          </w:tcPr>
          <w:p w:rsidR="004F4659" w:rsidRPr="00836398" w:rsidRDefault="004F4659" w:rsidP="004F4659">
            <w:pPr>
              <w:keepNext/>
              <w:keepLine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4F4659" w:rsidRPr="00836398" w:rsidRDefault="004F4659" w:rsidP="004F4659">
            <w:pPr>
              <w:keepNext/>
              <w:keepLine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F4659" w:rsidRPr="00836398" w:rsidRDefault="004F4659" w:rsidP="004F4659">
            <w:pPr>
              <w:keepNext/>
              <w:keepLines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63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</w:p>
          <w:p w:rsidR="004F4659" w:rsidRPr="00836398" w:rsidRDefault="004F4659" w:rsidP="004F4659">
            <w:pPr>
              <w:keepNext/>
              <w:keepLines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F4659" w:rsidRPr="00836398" w:rsidRDefault="004F4659" w:rsidP="004F4659">
            <w:pPr>
              <w:keepNext/>
              <w:keepLines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63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Е.А. Половкова</w:t>
            </w:r>
          </w:p>
        </w:tc>
      </w:tr>
    </w:tbl>
    <w:p w:rsidR="00B46323" w:rsidRPr="007F4525" w:rsidRDefault="00B46323" w:rsidP="00B46323">
      <w:pPr>
        <w:pStyle w:val="ab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786"/>
      </w:tblGrid>
      <w:tr w:rsidR="004F4659" w:rsidRPr="007F4525" w:rsidTr="009902DA">
        <w:tc>
          <w:tcPr>
            <w:tcW w:w="5211" w:type="dxa"/>
          </w:tcPr>
          <w:p w:rsidR="00532BFE" w:rsidRDefault="00B46323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Начальник </w:t>
            </w:r>
            <w:r w:rsidR="00D20F1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Отдела игровых видов спорт</w:t>
            </w:r>
            <w:r w:rsidR="00D20F1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</w:t>
            </w:r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B46323" w:rsidRPr="007F4525" w:rsidRDefault="00B46323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ГКУ «</w:t>
            </w:r>
            <w:proofErr w:type="spellStart"/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ЦСТиСК</w:t>
            </w:r>
            <w:proofErr w:type="spellEnd"/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»  Москомспорта</w:t>
            </w:r>
          </w:p>
          <w:p w:rsidR="00B46323" w:rsidRPr="007F4525" w:rsidRDefault="00B46323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86" w:type="dxa"/>
          </w:tcPr>
          <w:p w:rsidR="004F4659" w:rsidRDefault="00D20F12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B46323"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</w:t>
            </w:r>
          </w:p>
          <w:p w:rsidR="00B46323" w:rsidRPr="007F4525" w:rsidRDefault="004F4659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  </w:t>
            </w:r>
            <w:r w:rsidR="00B46323"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Ю.В. Данилова</w:t>
            </w:r>
          </w:p>
          <w:p w:rsidR="00B46323" w:rsidRPr="007F4525" w:rsidRDefault="00B46323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F4659" w:rsidRPr="007F4525" w:rsidTr="009902DA">
        <w:tc>
          <w:tcPr>
            <w:tcW w:w="5211" w:type="dxa"/>
          </w:tcPr>
          <w:p w:rsidR="00B46323" w:rsidRPr="007F4525" w:rsidRDefault="007C0F16" w:rsidP="00213EC0">
            <w:pPr>
              <w:pStyle w:val="ab"/>
              <w:tabs>
                <w:tab w:val="left" w:pos="5103"/>
              </w:tabs>
              <w:ind w:right="-108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</w:t>
            </w:r>
            <w:r w:rsidR="006D5DA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тарший с</w:t>
            </w:r>
            <w:r w:rsidR="0005395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пециалист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спортивной сборной команды Отдела игровых видов спорта ГКУ «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ЦСТиСК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» </w:t>
            </w:r>
            <w:r w:rsidR="00BE6DB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Москомспорта</w:t>
            </w:r>
          </w:p>
        </w:tc>
        <w:tc>
          <w:tcPr>
            <w:tcW w:w="4786" w:type="dxa"/>
          </w:tcPr>
          <w:p w:rsidR="00F63900" w:rsidRDefault="00F63900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F63900" w:rsidRDefault="00F63900" w:rsidP="009902DA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4F4659" w:rsidRDefault="00B46323" w:rsidP="00E0083F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F45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</w:t>
            </w:r>
            <w:r w:rsidR="004F465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</w:t>
            </w:r>
          </w:p>
          <w:p w:rsidR="00B46323" w:rsidRPr="007F4525" w:rsidRDefault="004F4659" w:rsidP="00E0083F">
            <w:pPr>
              <w:pStyle w:val="ab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                                         </w:t>
            </w:r>
            <w:r w:rsidR="00E008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А.В. Абаева </w:t>
            </w:r>
          </w:p>
        </w:tc>
      </w:tr>
    </w:tbl>
    <w:p w:rsidR="003C4C75" w:rsidRPr="003C4C75" w:rsidRDefault="003C4C75" w:rsidP="003C4C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sectPr w:rsidR="003C4C75" w:rsidRPr="003C4C75" w:rsidSect="00836398">
          <w:pgSz w:w="11906" w:h="16838"/>
          <w:pgMar w:top="993" w:right="709" w:bottom="709" w:left="1134" w:header="709" w:footer="709" w:gutter="0"/>
          <w:pgNumType w:start="0"/>
          <w:cols w:space="708"/>
          <w:titlePg/>
          <w:docGrid w:linePitch="360"/>
        </w:sectPr>
      </w:pPr>
    </w:p>
    <w:p w:rsidR="003C4C75" w:rsidRPr="006A2617" w:rsidRDefault="003C4C75" w:rsidP="003C4C75">
      <w:pPr>
        <w:tabs>
          <w:tab w:val="left" w:pos="1261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                                                 </w:t>
      </w:r>
      <w:r w:rsidR="00310C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</w:t>
      </w:r>
      <w:r w:rsidRPr="006A26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BE6DBB" w:rsidRPr="006A26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Приложение 1</w:t>
      </w:r>
    </w:p>
    <w:p w:rsidR="003C4C75" w:rsidRPr="003C4C75" w:rsidRDefault="003C4C75" w:rsidP="003C4C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ИМЕННОЙ ЗАЯВОЧНЫЙ ЛИСТ</w:t>
      </w:r>
    </w:p>
    <w:p w:rsidR="003C4C75" w:rsidRPr="003C4C75" w:rsidRDefault="003C4C75" w:rsidP="003C4C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П</w:t>
      </w:r>
      <w:r w:rsid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ервенстве г. Москвы 201</w:t>
      </w:r>
      <w:r w:rsidR="002A3382" w:rsidRP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/201</w:t>
      </w:r>
      <w:r w:rsidR="002A3382" w:rsidRP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0666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по гандболу </w:t>
      </w:r>
    </w:p>
    <w:p w:rsidR="003C4C75" w:rsidRPr="003C4C75" w:rsidRDefault="003C4C75" w:rsidP="003C4C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среди ____________  ________ года рождения</w:t>
      </w:r>
    </w:p>
    <w:p w:rsidR="003C4C75" w:rsidRDefault="003C4C75" w:rsidP="00F15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команды ___________</w:t>
      </w:r>
      <w:r w:rsidR="00F15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</w:p>
    <w:p w:rsidR="00F15B3D" w:rsidRPr="003C4C75" w:rsidRDefault="00F15B3D" w:rsidP="00F15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5000" w:type="pct"/>
        <w:tblLook w:val="01E0" w:firstRow="1" w:lastRow="1" w:firstColumn="1" w:lastColumn="1" w:noHBand="0" w:noVBand="0"/>
      </w:tblPr>
      <w:tblGrid>
        <w:gridCol w:w="672"/>
        <w:gridCol w:w="4100"/>
        <w:gridCol w:w="2003"/>
        <w:gridCol w:w="2002"/>
        <w:gridCol w:w="2002"/>
        <w:gridCol w:w="2002"/>
        <w:gridCol w:w="2005"/>
      </w:tblGrid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 xml:space="preserve">№ </w:t>
            </w:r>
            <w:proofErr w:type="gramStart"/>
            <w:r w:rsidRPr="003C4C75">
              <w:rPr>
                <w:b/>
                <w:spacing w:val="-20"/>
                <w:sz w:val="24"/>
                <w:szCs w:val="24"/>
              </w:rPr>
              <w:t>п</w:t>
            </w:r>
            <w:proofErr w:type="gramEnd"/>
            <w:r w:rsidRPr="003C4C75">
              <w:rPr>
                <w:b/>
                <w:spacing w:val="-20"/>
                <w:sz w:val="24"/>
                <w:szCs w:val="24"/>
              </w:rPr>
              <w:t>/п</w:t>
            </w: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Ф.И.О.</w:t>
            </w: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Дата</w:t>
            </w:r>
          </w:p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рождения</w:t>
            </w:r>
          </w:p>
        </w:tc>
        <w:tc>
          <w:tcPr>
            <w:tcW w:w="677" w:type="pct"/>
          </w:tcPr>
          <w:p w:rsidR="003C4C75" w:rsidRPr="003C4C75" w:rsidRDefault="00A600A5" w:rsidP="00A600A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Спортивный разряд</w:t>
            </w:r>
          </w:p>
        </w:tc>
        <w:tc>
          <w:tcPr>
            <w:tcW w:w="677" w:type="pct"/>
          </w:tcPr>
          <w:p w:rsidR="003C4C75" w:rsidRPr="003C4C75" w:rsidRDefault="00A600A5" w:rsidP="00A600A5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Спортивная организация</w:t>
            </w:r>
          </w:p>
        </w:tc>
        <w:tc>
          <w:tcPr>
            <w:tcW w:w="677" w:type="pct"/>
          </w:tcPr>
          <w:p w:rsidR="003C4C75" w:rsidRPr="003C4C75" w:rsidRDefault="002E7517" w:rsidP="00A600A5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ФИО тренера</w:t>
            </w: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Виза и печать врача</w:t>
            </w: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2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</w:tbl>
    <w:p w:rsidR="003C4C75" w:rsidRPr="003C4C75" w:rsidRDefault="003C4C75" w:rsidP="003C4C75">
      <w:pPr>
        <w:spacing w:after="0" w:line="240" w:lineRule="atLeast"/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2088"/>
        <w:gridCol w:w="4860"/>
        <w:gridCol w:w="3600"/>
        <w:gridCol w:w="4140"/>
      </w:tblGrid>
      <w:tr w:rsidR="003C4C75" w:rsidRPr="003C4C75" w:rsidTr="003C4C75">
        <w:tc>
          <w:tcPr>
            <w:tcW w:w="2088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860" w:type="dxa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Ф.И.О.</w:t>
            </w:r>
          </w:p>
        </w:tc>
        <w:tc>
          <w:tcPr>
            <w:tcW w:w="3600" w:type="dxa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Моб. телефон</w:t>
            </w:r>
          </w:p>
        </w:tc>
        <w:tc>
          <w:tcPr>
            <w:tcW w:w="4140" w:type="dxa"/>
          </w:tcPr>
          <w:p w:rsidR="003C4C75" w:rsidRPr="003C4C75" w:rsidRDefault="003C4C75" w:rsidP="003C4C75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Подпись</w:t>
            </w:r>
          </w:p>
        </w:tc>
      </w:tr>
      <w:tr w:rsidR="003C4C75" w:rsidRPr="003C4C75" w:rsidTr="003C4C75">
        <w:tc>
          <w:tcPr>
            <w:tcW w:w="2088" w:type="dxa"/>
          </w:tcPr>
          <w:p w:rsidR="003C4C75" w:rsidRPr="003C4C75" w:rsidRDefault="003C4C75" w:rsidP="003C4C75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Главный тренер</w:t>
            </w:r>
          </w:p>
        </w:tc>
        <w:tc>
          <w:tcPr>
            <w:tcW w:w="486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360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14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3C4C75" w:rsidRPr="003C4C75" w:rsidTr="003C4C75">
        <w:tc>
          <w:tcPr>
            <w:tcW w:w="2088" w:type="dxa"/>
          </w:tcPr>
          <w:p w:rsidR="003C4C75" w:rsidRPr="003C4C75" w:rsidRDefault="003C4C75" w:rsidP="003C4C75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Тренер</w:t>
            </w:r>
          </w:p>
        </w:tc>
        <w:tc>
          <w:tcPr>
            <w:tcW w:w="486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360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140" w:type="dxa"/>
          </w:tcPr>
          <w:p w:rsidR="003C4C75" w:rsidRPr="003C4C75" w:rsidRDefault="003C4C75" w:rsidP="003C4C75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</w:tbl>
    <w:p w:rsidR="003C4C75" w:rsidRPr="003C4C75" w:rsidRDefault="00A600A5" w:rsidP="00F15B3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спортивной</w:t>
      </w:r>
      <w:r w:rsidR="007D1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организации</w:t>
      </w:r>
      <w:r w:rsidR="003C4C75"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                                                                                                                    </w:t>
      </w:r>
      <w:r w:rsidR="003C4C75" w:rsidRPr="003C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 печать</w:t>
      </w:r>
    </w:p>
    <w:p w:rsidR="00074D66" w:rsidRDefault="00074D66" w:rsidP="00F15B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5B3D" w:rsidRDefault="003C4C75" w:rsidP="00F15B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Главный врач ВФД</w:t>
      </w:r>
    </w:p>
    <w:p w:rsidR="003C4C75" w:rsidRPr="00F15B3D" w:rsidRDefault="003C4C75" w:rsidP="00F15B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допущено _____________________ человек                                                                               </w:t>
      </w:r>
      <w:r w:rsidR="00310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Pr="003C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 печать</w:t>
      </w:r>
    </w:p>
    <w:p w:rsidR="00310C99" w:rsidRDefault="00310C99" w:rsidP="00BE6DBB">
      <w:pPr>
        <w:tabs>
          <w:tab w:val="left" w:pos="567"/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0C99" w:rsidRDefault="00310C99" w:rsidP="00BE6DBB">
      <w:pPr>
        <w:tabs>
          <w:tab w:val="left" w:pos="567"/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1DAA" w:rsidRPr="00BE6DBB" w:rsidRDefault="00BE6DBB" w:rsidP="00BE6DBB">
      <w:pPr>
        <w:tabs>
          <w:tab w:val="left" w:pos="567"/>
          <w:tab w:val="left" w:pos="113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2</w:t>
      </w:r>
    </w:p>
    <w:p w:rsidR="00F41DAA" w:rsidRPr="00BE6DBB" w:rsidRDefault="00F41DAA" w:rsidP="00F15B3D">
      <w:pPr>
        <w:tabs>
          <w:tab w:val="left" w:pos="567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B3D" w:rsidRPr="00BE6DBB" w:rsidRDefault="00F15B3D" w:rsidP="00F15B3D">
      <w:pPr>
        <w:tabs>
          <w:tab w:val="left" w:pos="567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 В ЧЕМПИОНАТЕ Г. МОСКВЫ</w:t>
      </w:r>
    </w:p>
    <w:p w:rsidR="00F15B3D" w:rsidRPr="00BE6DBB" w:rsidRDefault="00F15B3D" w:rsidP="00F15B3D">
      <w:pPr>
        <w:tabs>
          <w:tab w:val="left" w:pos="567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ГАНДБОЛУ В СЕЗОНЕ 20__ - 20__ Г.Г.</w:t>
      </w:r>
    </w:p>
    <w:p w:rsidR="00F15B3D" w:rsidRPr="00BE6DBB" w:rsidRDefault="00F15B3D" w:rsidP="00F15B3D">
      <w:pPr>
        <w:tabs>
          <w:tab w:val="left" w:pos="1134"/>
        </w:tabs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E6DB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от команды  __________________________________________________________________</w:t>
      </w:r>
    </w:p>
    <w:p w:rsidR="00F15B3D" w:rsidRPr="00BE6DBB" w:rsidRDefault="00F15B3D" w:rsidP="00F15B3D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E6DB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</w:t>
      </w:r>
      <w:r w:rsidRPr="00BE6DBB">
        <w:rPr>
          <w:rFonts w:ascii="Times New Roman" w:eastAsia="Times New Roman" w:hAnsi="Times New Roman" w:cs="Times New Roman"/>
          <w:lang w:eastAsia="ru-RU"/>
        </w:rPr>
        <w:t>(наименование команды - клуба,  округ г. Москвы)</w:t>
      </w:r>
    </w:p>
    <w:p w:rsidR="00F15B3D" w:rsidRPr="00BE6DBB" w:rsidRDefault="00F15B3D" w:rsidP="00F15B3D">
      <w:pPr>
        <w:tabs>
          <w:tab w:val="left" w:pos="567"/>
          <w:tab w:val="left" w:pos="1134"/>
        </w:tabs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Игроки</w:t>
      </w:r>
    </w:p>
    <w:tbl>
      <w:tblPr>
        <w:tblW w:w="14034" w:type="dxa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5"/>
        <w:gridCol w:w="3119"/>
        <w:gridCol w:w="1418"/>
        <w:gridCol w:w="1134"/>
        <w:gridCol w:w="992"/>
        <w:gridCol w:w="709"/>
        <w:gridCol w:w="1134"/>
        <w:gridCol w:w="1701"/>
        <w:gridCol w:w="1559"/>
        <w:gridCol w:w="1843"/>
      </w:tblGrid>
      <w:tr w:rsidR="00D2558E" w:rsidRPr="00BE6DBB" w:rsidTr="00D2558E">
        <w:trPr>
          <w:cantSplit/>
          <w:trHeight w:val="669"/>
          <w:tblHeader/>
        </w:trPr>
        <w:tc>
          <w:tcPr>
            <w:tcW w:w="42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№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gramStart"/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proofErr w:type="gramEnd"/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Ф.И.О.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(полностью)</w:t>
            </w:r>
          </w:p>
        </w:tc>
        <w:tc>
          <w:tcPr>
            <w:tcW w:w="1418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4E3226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Дата</w:t>
            </w: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рождения</w:t>
            </w:r>
          </w:p>
        </w:tc>
        <w:tc>
          <w:tcPr>
            <w:tcW w:w="1134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Спортивный разряд,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звание</w:t>
            </w:r>
          </w:p>
        </w:tc>
        <w:tc>
          <w:tcPr>
            <w:tcW w:w="992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 какого года в команде</w:t>
            </w:r>
          </w:p>
        </w:tc>
        <w:tc>
          <w:tcPr>
            <w:tcW w:w="709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-4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caps/>
                <w:spacing w:val="-4"/>
                <w:sz w:val="18"/>
                <w:szCs w:val="20"/>
                <w:lang w:eastAsia="ru-RU"/>
              </w:rPr>
              <w:t>рост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caps/>
                <w:spacing w:val="-4"/>
                <w:sz w:val="18"/>
                <w:szCs w:val="20"/>
                <w:lang w:eastAsia="ru-RU"/>
              </w:rPr>
              <w:t>(</w:t>
            </w:r>
            <w:proofErr w:type="gramStart"/>
            <w:r w:rsidRPr="00BE6DBB">
              <w:rPr>
                <w:rFonts w:ascii="Times New Roman" w:eastAsia="Times New Roman" w:hAnsi="Times New Roman" w:cs="Times New Roman"/>
                <w:caps/>
                <w:spacing w:val="-4"/>
                <w:sz w:val="18"/>
                <w:szCs w:val="20"/>
                <w:lang w:eastAsia="ru-RU"/>
              </w:rPr>
              <w:t>см</w:t>
            </w:r>
            <w:proofErr w:type="gramEnd"/>
            <w:r w:rsidRPr="00BE6DBB">
              <w:rPr>
                <w:rFonts w:ascii="Times New Roman" w:eastAsia="Times New Roman" w:hAnsi="Times New Roman" w:cs="Times New Roman"/>
                <w:caps/>
                <w:spacing w:val="-4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Игровое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амплуа</w:t>
            </w:r>
          </w:p>
        </w:tc>
        <w:tc>
          <w:tcPr>
            <w:tcW w:w="1701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Спортивное учреждение</w:t>
            </w:r>
          </w:p>
        </w:tc>
        <w:tc>
          <w:tcPr>
            <w:tcW w:w="1559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Ф.</w:t>
            </w: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И.О. тренера</w:t>
            </w:r>
          </w:p>
        </w:tc>
        <w:tc>
          <w:tcPr>
            <w:tcW w:w="1843" w:type="dxa"/>
            <w:tcBorders>
              <w:top w:val="double" w:sz="4" w:space="0" w:color="17365D"/>
              <w:bottom w:val="double" w:sz="4" w:space="0" w:color="17365D"/>
              <w:right w:val="double" w:sz="4" w:space="0" w:color="17365D"/>
            </w:tcBorders>
            <w:tcMar>
              <w:left w:w="0" w:type="dxa"/>
              <w:right w:w="0" w:type="dxa"/>
            </w:tcMar>
            <w:vAlign w:val="center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Виза и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печать врача</w:t>
            </w:r>
          </w:p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6"/>
        </w:trPr>
        <w:tc>
          <w:tcPr>
            <w:tcW w:w="425" w:type="dxa"/>
            <w:tcBorders>
              <w:top w:val="double" w:sz="4" w:space="0" w:color="17365D"/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double" w:sz="4" w:space="0" w:color="17365D"/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6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6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311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D2558E" w:rsidRPr="00BE6DBB" w:rsidTr="00D2558E">
        <w:trPr>
          <w:cantSplit/>
          <w:trHeight w:val="317"/>
        </w:trPr>
        <w:tc>
          <w:tcPr>
            <w:tcW w:w="425" w:type="dxa"/>
            <w:tcBorders>
              <w:left w:val="double" w:sz="4" w:space="0" w:color="17365D"/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E6DB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3119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bottom w:val="double" w:sz="4" w:space="0" w:color="17365D"/>
              <w:right w:val="double" w:sz="4" w:space="0" w:color="17365D"/>
            </w:tcBorders>
          </w:tcPr>
          <w:p w:rsidR="00D2558E" w:rsidRPr="00BE6DBB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</w:tbl>
    <w:p w:rsidR="00310C99" w:rsidRDefault="00310C99" w:rsidP="00310C99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rPr>
          <w:rFonts w:ascii="Times New Roman" w:eastAsia="Times New Roman" w:hAnsi="Times New Roman" w:cs="Times New Roman"/>
          <w:i/>
          <w:caps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aps/>
          <w:szCs w:val="20"/>
          <w:lang w:eastAsia="ru-RU"/>
        </w:rPr>
        <w:t xml:space="preserve"> </w:t>
      </w:r>
    </w:p>
    <w:p w:rsidR="00310C99" w:rsidRDefault="00310C99" w:rsidP="00310C99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rPr>
          <w:rFonts w:ascii="Times New Roman" w:eastAsia="Times New Roman" w:hAnsi="Times New Roman" w:cs="Times New Roman"/>
          <w:i/>
          <w:caps/>
          <w:szCs w:val="20"/>
          <w:lang w:eastAsia="ru-RU"/>
        </w:rPr>
      </w:pPr>
    </w:p>
    <w:p w:rsidR="00470DE5" w:rsidRPr="00975C35" w:rsidRDefault="00310C99" w:rsidP="00310C99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i/>
          <w:caps/>
          <w:szCs w:val="20"/>
          <w:lang w:eastAsia="ru-RU"/>
        </w:rPr>
        <w:t xml:space="preserve">   </w:t>
      </w:r>
      <w:proofErr w:type="spellStart"/>
      <w:r w:rsidR="00470DE5" w:rsidRPr="00975C35">
        <w:rPr>
          <w:rFonts w:ascii="Times New Roman" w:eastAsia="Times New Roman" w:hAnsi="Times New Roman" w:cs="Times New Roman"/>
          <w:b/>
          <w:lang w:eastAsia="ru-RU"/>
        </w:rPr>
        <w:t>м</w:t>
      </w:r>
      <w:proofErr w:type="gramStart"/>
      <w:r w:rsidR="00470DE5" w:rsidRPr="00975C35">
        <w:rPr>
          <w:rFonts w:ascii="Times New Roman" w:eastAsia="Times New Roman" w:hAnsi="Times New Roman" w:cs="Times New Roman"/>
          <w:b/>
          <w:lang w:eastAsia="ru-RU"/>
        </w:rPr>
        <w:t>.</w:t>
      </w:r>
      <w:r w:rsidR="00470DE5">
        <w:rPr>
          <w:rFonts w:ascii="Times New Roman" w:eastAsia="Times New Roman" w:hAnsi="Times New Roman" w:cs="Times New Roman"/>
          <w:b/>
          <w:lang w:eastAsia="ru-RU"/>
        </w:rPr>
        <w:t>п</w:t>
      </w:r>
      <w:proofErr w:type="spellEnd"/>
      <w:proofErr w:type="gramEnd"/>
      <w:r w:rsidR="00470DE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70DE5">
        <w:rPr>
          <w:rFonts w:ascii="Times New Roman" w:eastAsia="Times New Roman" w:hAnsi="Times New Roman" w:cs="Times New Roman"/>
          <w:b/>
          <w:lang w:eastAsia="ru-RU"/>
        </w:rPr>
        <w:tab/>
        <w:t>РУКОВОДИТЕЛЬ</w:t>
      </w:r>
      <w:r w:rsidR="00D2558E">
        <w:rPr>
          <w:rFonts w:ascii="Times New Roman" w:eastAsia="Times New Roman" w:hAnsi="Times New Roman" w:cs="Times New Roman"/>
          <w:b/>
          <w:lang w:eastAsia="ru-RU"/>
        </w:rPr>
        <w:t xml:space="preserve"> ОРГАНИЗАЦИИ</w:t>
      </w:r>
      <w:r w:rsidR="00470DE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70DE5"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="00470DE5" w:rsidRPr="00975C35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470DE5"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="00470DE5" w:rsidRPr="00975C35">
        <w:rPr>
          <w:rFonts w:ascii="Times New Roman" w:eastAsia="Times New Roman" w:hAnsi="Times New Roman" w:cs="Times New Roman"/>
          <w:b/>
          <w:lang w:eastAsia="ru-RU"/>
        </w:rPr>
        <w:t xml:space="preserve">  (</w:t>
      </w:r>
      <w:r w:rsidR="00470DE5"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="00470DE5" w:rsidRPr="00975C35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470DE5" w:rsidRPr="00310C99" w:rsidRDefault="00470DE5" w:rsidP="00310C99">
      <w:pPr>
        <w:tabs>
          <w:tab w:val="left" w:pos="3119"/>
          <w:tab w:val="left" w:pos="6379"/>
          <w:tab w:val="left" w:pos="9498"/>
          <w:tab w:val="left" w:pos="1247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(Ф.И.</w:t>
      </w:r>
      <w:r w:rsidR="00310C99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proofErr w:type="gramEnd"/>
    </w:p>
    <w:p w:rsidR="00470DE5" w:rsidRPr="00975C35" w:rsidRDefault="00470DE5" w:rsidP="00470DE5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310C99" w:rsidRDefault="00310C99" w:rsidP="00470DE5">
      <w:pPr>
        <w:tabs>
          <w:tab w:val="left" w:pos="2552"/>
          <w:tab w:val="left" w:pos="3119"/>
          <w:tab w:val="left" w:pos="14175"/>
          <w:tab w:val="left" w:pos="14317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310C99" w:rsidRDefault="00074D66" w:rsidP="00470DE5">
      <w:pPr>
        <w:tabs>
          <w:tab w:val="left" w:pos="2552"/>
          <w:tab w:val="left" w:pos="3119"/>
          <w:tab w:val="left" w:pos="14175"/>
          <w:tab w:val="left" w:pos="14317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</w:t>
      </w:r>
      <w:r w:rsidRPr="00975C35">
        <w:rPr>
          <w:rFonts w:ascii="Times New Roman" w:eastAsia="Times New Roman" w:hAnsi="Times New Roman" w:cs="Times New Roman"/>
          <w:b/>
          <w:lang w:eastAsia="ru-RU"/>
        </w:rPr>
        <w:t>ВРАЧ</w:t>
      </w:r>
    </w:p>
    <w:p w:rsidR="00470DE5" w:rsidRPr="00975C35" w:rsidRDefault="00470DE5" w:rsidP="00310C99">
      <w:pPr>
        <w:tabs>
          <w:tab w:val="left" w:pos="2552"/>
          <w:tab w:val="left" w:pos="3119"/>
          <w:tab w:val="left" w:pos="14175"/>
          <w:tab w:val="left" w:pos="14317"/>
        </w:tabs>
        <w:spacing w:after="0" w:line="240" w:lineRule="auto"/>
        <w:ind w:left="142"/>
        <w:rPr>
          <w:rFonts w:ascii="Times New Roman" w:eastAsia="Times New Roman" w:hAnsi="Times New Roman" w:cs="Times New Roman"/>
          <w:b/>
          <w:u w:val="single"/>
          <w:lang w:eastAsia="ru-RU"/>
        </w:rPr>
      </w:pPr>
      <w:proofErr w:type="spellStart"/>
      <w:r w:rsidRPr="00975C35">
        <w:rPr>
          <w:rFonts w:ascii="Times New Roman" w:eastAsia="Times New Roman" w:hAnsi="Times New Roman" w:cs="Times New Roman"/>
          <w:b/>
          <w:lang w:eastAsia="ru-RU"/>
        </w:rPr>
        <w:t>м</w:t>
      </w:r>
      <w:proofErr w:type="gramStart"/>
      <w:r w:rsidRPr="00975C35">
        <w:rPr>
          <w:rFonts w:ascii="Times New Roman" w:eastAsia="Times New Roman" w:hAnsi="Times New Roman" w:cs="Times New Roman"/>
          <w:b/>
          <w:lang w:eastAsia="ru-RU"/>
        </w:rPr>
        <w:t>.п</w:t>
      </w:r>
      <w:proofErr w:type="spellEnd"/>
      <w:proofErr w:type="gramEnd"/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75C35">
        <w:rPr>
          <w:rFonts w:ascii="Times New Roman" w:eastAsia="Times New Roman" w:hAnsi="Times New Roman" w:cs="Times New Roman"/>
          <w:b/>
          <w:lang w:eastAsia="ru-RU"/>
        </w:rPr>
        <w:tab/>
        <w:t xml:space="preserve">МЕДИЦИНСКОГО УЧЕРЕЖДЕНИЯ  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</w:p>
    <w:p w:rsidR="00470DE5" w:rsidRPr="00470DE5" w:rsidRDefault="00470DE5" w:rsidP="00470DE5">
      <w:pPr>
        <w:tabs>
          <w:tab w:val="left" w:pos="8080"/>
          <w:tab w:val="left" w:pos="8647"/>
          <w:tab w:val="left" w:pos="14175"/>
          <w:tab w:val="left" w:pos="14317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5C35">
        <w:rPr>
          <w:rFonts w:ascii="Times New Roman" w:eastAsia="Times New Roman" w:hAnsi="Times New Roman" w:cs="Times New Roman"/>
          <w:lang w:eastAsia="ru-RU"/>
        </w:rPr>
        <w:tab/>
      </w:r>
      <w:r w:rsidRPr="00975C35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нование медицинского учреждения</w:t>
      </w:r>
    </w:p>
    <w:p w:rsidR="00470DE5" w:rsidRPr="00AD2891" w:rsidRDefault="00470DE5" w:rsidP="00310C99">
      <w:pPr>
        <w:tabs>
          <w:tab w:val="left" w:pos="5245"/>
          <w:tab w:val="left" w:pos="8647"/>
          <w:tab w:val="left" w:pos="11766"/>
          <w:tab w:val="left" w:pos="14175"/>
          <w:tab w:val="left" w:pos="14317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 (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470DE5" w:rsidRPr="00975C35" w:rsidRDefault="00470DE5" w:rsidP="00470DE5">
      <w:pPr>
        <w:tabs>
          <w:tab w:val="left" w:pos="6379"/>
          <w:tab w:val="left" w:pos="9498"/>
          <w:tab w:val="left" w:pos="1247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5C35">
        <w:rPr>
          <w:rFonts w:ascii="Times New Roman" w:eastAsia="Times New Roman" w:hAnsi="Times New Roman" w:cs="Times New Roman"/>
          <w:caps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(Ф.И.О.</w:t>
      </w:r>
      <w:r w:rsidRPr="00975C35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10C99" w:rsidRDefault="00310C99" w:rsidP="008C4590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0C99" w:rsidRPr="00975C35" w:rsidRDefault="00310C99" w:rsidP="00F15B3D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B3D" w:rsidRPr="00975C35" w:rsidRDefault="00F15B3D" w:rsidP="00F15B3D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 В ЧЕМПИОНАТЕ Г. МОСКВЫ</w:t>
      </w:r>
    </w:p>
    <w:p w:rsidR="00F15B3D" w:rsidRPr="00975C35" w:rsidRDefault="00F15B3D" w:rsidP="00F15B3D">
      <w:pPr>
        <w:tabs>
          <w:tab w:val="left" w:pos="567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ГАНДБОЛУ В СЕЗОНЕ 20__ - 20__ Г.Г</w:t>
      </w:r>
    </w:p>
    <w:p w:rsidR="00F15B3D" w:rsidRPr="00975C35" w:rsidRDefault="00F15B3D" w:rsidP="00F15B3D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F15B3D" w:rsidRPr="00975C35" w:rsidRDefault="00F15B3D" w:rsidP="00F15B3D">
      <w:pPr>
        <w:keepNext/>
        <w:tabs>
          <w:tab w:val="left" w:pos="567"/>
          <w:tab w:val="left" w:pos="1134"/>
        </w:tabs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75C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Тренерский состав, сопровождающие лица клуба </w:t>
      </w:r>
    </w:p>
    <w:p w:rsidR="00F15B3D" w:rsidRPr="00975C35" w:rsidRDefault="00F15B3D" w:rsidP="00F15B3D">
      <w:pPr>
        <w:tabs>
          <w:tab w:val="left" w:pos="567"/>
          <w:tab w:val="left" w:pos="1134"/>
        </w:tabs>
        <w:spacing w:after="12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4168" w:type="dxa"/>
        <w:tblInd w:w="-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8"/>
        <w:gridCol w:w="3970"/>
        <w:gridCol w:w="1134"/>
        <w:gridCol w:w="1701"/>
        <w:gridCol w:w="1134"/>
        <w:gridCol w:w="1984"/>
        <w:gridCol w:w="1985"/>
        <w:gridCol w:w="1842"/>
      </w:tblGrid>
      <w:tr w:rsidR="00D2558E" w:rsidRPr="00975C35" w:rsidTr="00D2558E">
        <w:trPr>
          <w:trHeight w:val="742"/>
        </w:trPr>
        <w:tc>
          <w:tcPr>
            <w:tcW w:w="418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№</w:t>
            </w:r>
          </w:p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gramStart"/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</w:t>
            </w:r>
            <w:proofErr w:type="gramEnd"/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3970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Ф.И.О.</w:t>
            </w:r>
          </w:p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(полностью)</w:t>
            </w:r>
          </w:p>
        </w:tc>
        <w:tc>
          <w:tcPr>
            <w:tcW w:w="1134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Дата</w:t>
            </w:r>
          </w:p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рождения</w:t>
            </w:r>
          </w:p>
        </w:tc>
        <w:tc>
          <w:tcPr>
            <w:tcW w:w="1701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Должность</w:t>
            </w:r>
          </w:p>
        </w:tc>
        <w:tc>
          <w:tcPr>
            <w:tcW w:w="1134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Звание</w:t>
            </w:r>
          </w:p>
        </w:tc>
        <w:tc>
          <w:tcPr>
            <w:tcW w:w="1984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 какого года работает</w:t>
            </w:r>
          </w:p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 командой</w:t>
            </w:r>
          </w:p>
        </w:tc>
        <w:tc>
          <w:tcPr>
            <w:tcW w:w="1985" w:type="dxa"/>
            <w:tcBorders>
              <w:top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Телефон</w:t>
            </w:r>
          </w:p>
        </w:tc>
        <w:tc>
          <w:tcPr>
            <w:tcW w:w="1842" w:type="dxa"/>
            <w:tcBorders>
              <w:top w:val="double" w:sz="4" w:space="0" w:color="17365D"/>
              <w:bottom w:val="double" w:sz="4" w:space="0" w:color="17365D"/>
              <w:righ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Подпись</w:t>
            </w:r>
          </w:p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тренера</w:t>
            </w: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top w:val="double" w:sz="4" w:space="0" w:color="17365D"/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3970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double" w:sz="4" w:space="0" w:color="17365D"/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9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9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9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8"/>
        </w:trPr>
        <w:tc>
          <w:tcPr>
            <w:tcW w:w="418" w:type="dxa"/>
            <w:tcBorders>
              <w:left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70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D2558E" w:rsidRPr="00975C35" w:rsidTr="00D2558E">
        <w:trPr>
          <w:trHeight w:val="339"/>
        </w:trPr>
        <w:tc>
          <w:tcPr>
            <w:tcW w:w="418" w:type="dxa"/>
            <w:tcBorders>
              <w:left w:val="double" w:sz="4" w:space="0" w:color="17365D"/>
              <w:bottom w:val="double" w:sz="4" w:space="0" w:color="17365D"/>
            </w:tcBorders>
            <w:vAlign w:val="center"/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75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70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bottom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double" w:sz="4" w:space="0" w:color="17365D"/>
              <w:right w:val="double" w:sz="4" w:space="0" w:color="17365D"/>
            </w:tcBorders>
          </w:tcPr>
          <w:p w:rsidR="00D2558E" w:rsidRPr="00975C35" w:rsidRDefault="00D2558E" w:rsidP="00F15B3D">
            <w:pPr>
              <w:tabs>
                <w:tab w:val="left" w:pos="567"/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F15B3D" w:rsidRPr="00975C35" w:rsidRDefault="00F15B3D" w:rsidP="00F15B3D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i/>
          <w:caps/>
          <w:szCs w:val="20"/>
          <w:lang w:eastAsia="ru-RU"/>
        </w:rPr>
      </w:pPr>
    </w:p>
    <w:p w:rsidR="00F15B3D" w:rsidRPr="00975C35" w:rsidRDefault="00F15B3D" w:rsidP="00F15B3D">
      <w:pPr>
        <w:tabs>
          <w:tab w:val="left" w:pos="567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i/>
          <w:caps/>
          <w:szCs w:val="20"/>
          <w:lang w:eastAsia="ru-RU"/>
        </w:rPr>
      </w:pPr>
    </w:p>
    <w:p w:rsidR="00F15B3D" w:rsidRPr="00975C35" w:rsidRDefault="00F15B3D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975C35">
        <w:rPr>
          <w:rFonts w:ascii="Times New Roman" w:eastAsia="Times New Roman" w:hAnsi="Times New Roman" w:cs="Times New Roman"/>
          <w:b/>
          <w:lang w:eastAsia="ru-RU"/>
        </w:rPr>
        <w:t>м</w:t>
      </w:r>
      <w:proofErr w:type="gramStart"/>
      <w:r w:rsidRPr="00975C35">
        <w:rPr>
          <w:rFonts w:ascii="Times New Roman" w:eastAsia="Times New Roman" w:hAnsi="Times New Roman" w:cs="Times New Roman"/>
          <w:b/>
          <w:lang w:eastAsia="ru-RU"/>
        </w:rPr>
        <w:t>.</w:t>
      </w:r>
      <w:r w:rsidR="00470DE5">
        <w:rPr>
          <w:rFonts w:ascii="Times New Roman" w:eastAsia="Times New Roman" w:hAnsi="Times New Roman" w:cs="Times New Roman"/>
          <w:b/>
          <w:lang w:eastAsia="ru-RU"/>
        </w:rPr>
        <w:t>п</w:t>
      </w:r>
      <w:proofErr w:type="spellEnd"/>
      <w:proofErr w:type="gramEnd"/>
      <w:r w:rsidR="00470DE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70DE5">
        <w:rPr>
          <w:rFonts w:ascii="Times New Roman" w:eastAsia="Times New Roman" w:hAnsi="Times New Roman" w:cs="Times New Roman"/>
          <w:b/>
          <w:lang w:eastAsia="ru-RU"/>
        </w:rPr>
        <w:tab/>
        <w:t xml:space="preserve">РУКОВОДИТЕЛЬ </w:t>
      </w:r>
      <w:r w:rsidR="00D2558E">
        <w:rPr>
          <w:rFonts w:ascii="Times New Roman" w:eastAsia="Times New Roman" w:hAnsi="Times New Roman" w:cs="Times New Roman"/>
          <w:b/>
          <w:lang w:eastAsia="ru-RU"/>
        </w:rPr>
        <w:t>ОРГАНИЗАЦИИ</w:t>
      </w:r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 xml:space="preserve">  (</w:t>
      </w:r>
      <w:r w:rsidRPr="00975C35">
        <w:rPr>
          <w:rFonts w:ascii="Times New Roman" w:eastAsia="Times New Roman" w:hAnsi="Times New Roman" w:cs="Times New Roman"/>
          <w:b/>
          <w:u w:val="single"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F15B3D" w:rsidRPr="00975C35" w:rsidRDefault="00F15B3D" w:rsidP="00F15B3D">
      <w:pPr>
        <w:tabs>
          <w:tab w:val="left" w:pos="3119"/>
          <w:tab w:val="left" w:pos="6379"/>
          <w:tab w:val="left" w:pos="9498"/>
          <w:tab w:val="left" w:pos="1247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  <w:r w:rsidRPr="00975C35">
        <w:rPr>
          <w:rFonts w:ascii="Times New Roman" w:eastAsia="Times New Roman" w:hAnsi="Times New Roman" w:cs="Times New Roman"/>
          <w:b/>
          <w:lang w:eastAsia="ru-RU"/>
        </w:rPr>
        <w:tab/>
      </w:r>
      <w:r w:rsidRPr="00975C35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(Должность)</w:t>
      </w:r>
      <w:r w:rsidRPr="00975C3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(Подпись)</w:t>
      </w:r>
      <w:r w:rsidRPr="00975C3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(И.Ф.О)</w:t>
      </w:r>
    </w:p>
    <w:p w:rsidR="00F15B3D" w:rsidRDefault="00F15B3D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Default="00093A36" w:rsidP="00BC4BA6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Pr="006A2617" w:rsidRDefault="00093A36" w:rsidP="00093A36">
      <w:pPr>
        <w:tabs>
          <w:tab w:val="left" w:pos="1261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Pr="006A26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Приложение 3</w:t>
      </w:r>
    </w:p>
    <w:p w:rsidR="00093A36" w:rsidRPr="003C4C75" w:rsidRDefault="00093A36" w:rsidP="00093A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ИМЕННОЙ ЗАЯВОЧНЫЙ ЛИСТ</w:t>
      </w:r>
    </w:p>
    <w:p w:rsidR="00BC4BA6" w:rsidRDefault="00093A36" w:rsidP="00D743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BC4BA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Первенстве города </w:t>
      </w:r>
      <w:r w:rsidR="00BC4BA6" w:rsidRPr="00D743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Москвы </w:t>
      </w:r>
      <w:r w:rsidR="00D743A3" w:rsidRPr="00D743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среди спортивных</w:t>
      </w:r>
      <w:r w:rsidR="00D743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школ</w:t>
      </w:r>
    </w:p>
    <w:p w:rsidR="00093A36" w:rsidRPr="003C4C75" w:rsidRDefault="00093A36" w:rsidP="00093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 w:rsidRP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/201</w:t>
      </w:r>
      <w:r w:rsidRPr="002A3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по гандболу </w:t>
      </w:r>
    </w:p>
    <w:p w:rsidR="00093A36" w:rsidRPr="003C4C75" w:rsidRDefault="00093A36" w:rsidP="00093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среди ____________  ________ года рождения</w:t>
      </w:r>
    </w:p>
    <w:p w:rsidR="00093A36" w:rsidRDefault="00093A36" w:rsidP="00093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команды 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</w:p>
    <w:p w:rsidR="00093A36" w:rsidRPr="003C4C75" w:rsidRDefault="00093A36" w:rsidP="00093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5000" w:type="pct"/>
        <w:tblLook w:val="01E0" w:firstRow="1" w:lastRow="1" w:firstColumn="1" w:lastColumn="1" w:noHBand="0" w:noVBand="0"/>
      </w:tblPr>
      <w:tblGrid>
        <w:gridCol w:w="672"/>
        <w:gridCol w:w="4100"/>
        <w:gridCol w:w="2003"/>
        <w:gridCol w:w="2002"/>
        <w:gridCol w:w="2002"/>
        <w:gridCol w:w="2002"/>
        <w:gridCol w:w="2005"/>
      </w:tblGrid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 xml:space="preserve">№ </w:t>
            </w:r>
            <w:proofErr w:type="gramStart"/>
            <w:r w:rsidRPr="003C4C75">
              <w:rPr>
                <w:b/>
                <w:spacing w:val="-20"/>
                <w:sz w:val="24"/>
                <w:szCs w:val="24"/>
              </w:rPr>
              <w:t>п</w:t>
            </w:r>
            <w:proofErr w:type="gramEnd"/>
            <w:r w:rsidRPr="003C4C75">
              <w:rPr>
                <w:b/>
                <w:spacing w:val="-20"/>
                <w:sz w:val="24"/>
                <w:szCs w:val="24"/>
              </w:rPr>
              <w:t>/п</w:t>
            </w: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Ф.И.О.</w:t>
            </w: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Дата</w:t>
            </w:r>
          </w:p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рождения</w:t>
            </w: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Спортивный разряд</w:t>
            </w: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Спортивная организация</w:t>
            </w: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ФИО тренера</w:t>
            </w: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Виза и печать врача</w:t>
            </w: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2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1386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7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678" w:type="pct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</w:tbl>
    <w:p w:rsidR="00093A36" w:rsidRPr="003C4C75" w:rsidRDefault="00093A36" w:rsidP="00093A36">
      <w:pPr>
        <w:spacing w:after="0" w:line="240" w:lineRule="atLeast"/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2088"/>
        <w:gridCol w:w="4860"/>
        <w:gridCol w:w="3600"/>
        <w:gridCol w:w="4140"/>
      </w:tblGrid>
      <w:tr w:rsidR="00093A36" w:rsidRPr="003C4C75" w:rsidTr="00093A36">
        <w:tc>
          <w:tcPr>
            <w:tcW w:w="2088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860" w:type="dxa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Ф.И.О.</w:t>
            </w:r>
          </w:p>
        </w:tc>
        <w:tc>
          <w:tcPr>
            <w:tcW w:w="3600" w:type="dxa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Моб. телефон</w:t>
            </w:r>
          </w:p>
        </w:tc>
        <w:tc>
          <w:tcPr>
            <w:tcW w:w="4140" w:type="dxa"/>
          </w:tcPr>
          <w:p w:rsidR="00093A36" w:rsidRPr="003C4C75" w:rsidRDefault="00093A36" w:rsidP="00093A36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Подпись</w:t>
            </w:r>
          </w:p>
        </w:tc>
      </w:tr>
      <w:tr w:rsidR="00093A36" w:rsidRPr="003C4C75" w:rsidTr="00093A36">
        <w:tc>
          <w:tcPr>
            <w:tcW w:w="2088" w:type="dxa"/>
          </w:tcPr>
          <w:p w:rsidR="00093A36" w:rsidRPr="003C4C75" w:rsidRDefault="00093A36" w:rsidP="00093A36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Главный тренер</w:t>
            </w:r>
          </w:p>
        </w:tc>
        <w:tc>
          <w:tcPr>
            <w:tcW w:w="486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360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14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  <w:tr w:rsidR="00093A36" w:rsidRPr="003C4C75" w:rsidTr="00093A36">
        <w:tc>
          <w:tcPr>
            <w:tcW w:w="2088" w:type="dxa"/>
          </w:tcPr>
          <w:p w:rsidR="00093A36" w:rsidRPr="003C4C75" w:rsidRDefault="00093A36" w:rsidP="00093A36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 w:rsidRPr="003C4C75">
              <w:rPr>
                <w:b/>
                <w:spacing w:val="-20"/>
                <w:sz w:val="24"/>
                <w:szCs w:val="24"/>
              </w:rPr>
              <w:t>Тренер</w:t>
            </w:r>
          </w:p>
        </w:tc>
        <w:tc>
          <w:tcPr>
            <w:tcW w:w="486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360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4140" w:type="dxa"/>
          </w:tcPr>
          <w:p w:rsidR="00093A36" w:rsidRPr="003C4C75" w:rsidRDefault="00093A36" w:rsidP="00093A36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</w:tbl>
    <w:p w:rsidR="00093A36" w:rsidRPr="003C4C75" w:rsidRDefault="00093A36" w:rsidP="00093A3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спортивной организации</w:t>
      </w: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                                                                                                                    </w:t>
      </w:r>
      <w:r w:rsidRPr="003C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 печать</w:t>
      </w:r>
    </w:p>
    <w:p w:rsidR="00093A36" w:rsidRDefault="00093A36" w:rsidP="00093A3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3A36" w:rsidRDefault="00093A36" w:rsidP="00093A3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Главный врач ВФД</w:t>
      </w:r>
    </w:p>
    <w:p w:rsidR="00093A36" w:rsidRPr="00F15B3D" w:rsidRDefault="00093A36" w:rsidP="00093A3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C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допущено _____________________ человек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Pr="003C4C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 печать</w:t>
      </w:r>
    </w:p>
    <w:p w:rsidR="00093A36" w:rsidRDefault="00093A36" w:rsidP="00BC4BA6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93A36" w:rsidRPr="00975C35" w:rsidRDefault="00093A36" w:rsidP="00F15B3D">
      <w:pPr>
        <w:tabs>
          <w:tab w:val="left" w:pos="2552"/>
          <w:tab w:val="left" w:pos="3119"/>
          <w:tab w:val="left" w:pos="8505"/>
          <w:tab w:val="left" w:pos="11624"/>
          <w:tab w:val="left" w:pos="14175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lang w:eastAsia="ru-RU"/>
        </w:rPr>
      </w:pPr>
    </w:p>
    <w:sectPr w:rsidR="00093A36" w:rsidRPr="00975C35" w:rsidSect="00310C99">
      <w:pgSz w:w="16838" w:h="11906" w:orient="landscape" w:code="9"/>
      <w:pgMar w:top="284" w:right="1134" w:bottom="142" w:left="1134" w:header="709" w:footer="2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E65" w:rsidRDefault="00102E65" w:rsidP="00620489">
      <w:pPr>
        <w:spacing w:after="0" w:line="240" w:lineRule="auto"/>
      </w:pPr>
      <w:r>
        <w:separator/>
      </w:r>
    </w:p>
  </w:endnote>
  <w:endnote w:type="continuationSeparator" w:id="0">
    <w:p w:rsidR="00102E65" w:rsidRDefault="00102E65" w:rsidP="00620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E65" w:rsidRDefault="00102E65" w:rsidP="00620489">
      <w:pPr>
        <w:spacing w:after="0" w:line="240" w:lineRule="auto"/>
      </w:pPr>
      <w:r>
        <w:separator/>
      </w:r>
    </w:p>
  </w:footnote>
  <w:footnote w:type="continuationSeparator" w:id="0">
    <w:p w:rsidR="00102E65" w:rsidRDefault="00102E65" w:rsidP="00620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56" w:rsidRDefault="000C0356" w:rsidP="00F41DAA">
    <w:pPr>
      <w:pStyle w:val="a3"/>
      <w:tabs>
        <w:tab w:val="center" w:pos="5031"/>
        <w:tab w:val="left" w:pos="62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790D"/>
    <w:multiLevelType w:val="hybridMultilevel"/>
    <w:tmpl w:val="106C40F8"/>
    <w:lvl w:ilvl="0" w:tplc="0B169F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159CF"/>
    <w:multiLevelType w:val="hybridMultilevel"/>
    <w:tmpl w:val="49EC54C6"/>
    <w:lvl w:ilvl="0" w:tplc="0AB05C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C3C73"/>
    <w:multiLevelType w:val="hybridMultilevel"/>
    <w:tmpl w:val="4DEA79A4"/>
    <w:lvl w:ilvl="0" w:tplc="0419000F">
      <w:start w:val="1"/>
      <w:numFmt w:val="decimal"/>
      <w:lvlText w:val="%1."/>
      <w:lvlJc w:val="left"/>
      <w:pPr>
        <w:ind w:left="2614" w:hanging="360"/>
      </w:pPr>
    </w:lvl>
    <w:lvl w:ilvl="1" w:tplc="04190019" w:tentative="1">
      <w:start w:val="1"/>
      <w:numFmt w:val="lowerLetter"/>
      <w:lvlText w:val="%2."/>
      <w:lvlJc w:val="left"/>
      <w:pPr>
        <w:ind w:left="3334" w:hanging="360"/>
      </w:pPr>
    </w:lvl>
    <w:lvl w:ilvl="2" w:tplc="0419001B" w:tentative="1">
      <w:start w:val="1"/>
      <w:numFmt w:val="lowerRoman"/>
      <w:lvlText w:val="%3."/>
      <w:lvlJc w:val="right"/>
      <w:pPr>
        <w:ind w:left="4054" w:hanging="180"/>
      </w:pPr>
    </w:lvl>
    <w:lvl w:ilvl="3" w:tplc="0419000F" w:tentative="1">
      <w:start w:val="1"/>
      <w:numFmt w:val="decimal"/>
      <w:lvlText w:val="%4."/>
      <w:lvlJc w:val="left"/>
      <w:pPr>
        <w:ind w:left="4774" w:hanging="360"/>
      </w:pPr>
    </w:lvl>
    <w:lvl w:ilvl="4" w:tplc="04190019" w:tentative="1">
      <w:start w:val="1"/>
      <w:numFmt w:val="lowerLetter"/>
      <w:lvlText w:val="%5."/>
      <w:lvlJc w:val="left"/>
      <w:pPr>
        <w:ind w:left="5494" w:hanging="360"/>
      </w:pPr>
    </w:lvl>
    <w:lvl w:ilvl="5" w:tplc="0419001B" w:tentative="1">
      <w:start w:val="1"/>
      <w:numFmt w:val="lowerRoman"/>
      <w:lvlText w:val="%6."/>
      <w:lvlJc w:val="right"/>
      <w:pPr>
        <w:ind w:left="6214" w:hanging="180"/>
      </w:pPr>
    </w:lvl>
    <w:lvl w:ilvl="6" w:tplc="0419000F" w:tentative="1">
      <w:start w:val="1"/>
      <w:numFmt w:val="decimal"/>
      <w:lvlText w:val="%7."/>
      <w:lvlJc w:val="left"/>
      <w:pPr>
        <w:ind w:left="6934" w:hanging="360"/>
      </w:pPr>
    </w:lvl>
    <w:lvl w:ilvl="7" w:tplc="04190019" w:tentative="1">
      <w:start w:val="1"/>
      <w:numFmt w:val="lowerLetter"/>
      <w:lvlText w:val="%8."/>
      <w:lvlJc w:val="left"/>
      <w:pPr>
        <w:ind w:left="7654" w:hanging="360"/>
      </w:pPr>
    </w:lvl>
    <w:lvl w:ilvl="8" w:tplc="0419001B" w:tentative="1">
      <w:start w:val="1"/>
      <w:numFmt w:val="lowerRoman"/>
      <w:lvlText w:val="%9."/>
      <w:lvlJc w:val="right"/>
      <w:pPr>
        <w:ind w:left="8374" w:hanging="180"/>
      </w:pPr>
    </w:lvl>
  </w:abstractNum>
  <w:abstractNum w:abstractNumId="3">
    <w:nsid w:val="0F75407F"/>
    <w:multiLevelType w:val="hybridMultilevel"/>
    <w:tmpl w:val="494C3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D03BC"/>
    <w:multiLevelType w:val="hybridMultilevel"/>
    <w:tmpl w:val="FBF44832"/>
    <w:lvl w:ilvl="0" w:tplc="1990EF22">
      <w:start w:val="7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D6024F"/>
    <w:multiLevelType w:val="hybridMultilevel"/>
    <w:tmpl w:val="54E8E2EE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>
    <w:nsid w:val="13BC4514"/>
    <w:multiLevelType w:val="hybridMultilevel"/>
    <w:tmpl w:val="A22A9B38"/>
    <w:lvl w:ilvl="0" w:tplc="46ACA612">
      <w:start w:val="1"/>
      <w:numFmt w:val="bullet"/>
      <w:lvlText w:val=""/>
      <w:lvlJc w:val="left"/>
      <w:pPr>
        <w:ind w:left="1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7">
    <w:nsid w:val="1AE4583D"/>
    <w:multiLevelType w:val="multilevel"/>
    <w:tmpl w:val="D2CEB22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318096D"/>
    <w:multiLevelType w:val="hybridMultilevel"/>
    <w:tmpl w:val="BADE8E7C"/>
    <w:lvl w:ilvl="0" w:tplc="46ACA612">
      <w:start w:val="1"/>
      <w:numFmt w:val="bullet"/>
      <w:lvlText w:val=""/>
      <w:lvlJc w:val="left"/>
      <w:pPr>
        <w:ind w:left="1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9">
    <w:nsid w:val="28336AFB"/>
    <w:multiLevelType w:val="multilevel"/>
    <w:tmpl w:val="AA029712"/>
    <w:lvl w:ilvl="0">
      <w:start w:val="3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 w:themeColor="text1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4735383"/>
    <w:multiLevelType w:val="hybridMultilevel"/>
    <w:tmpl w:val="A26C9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A95F19"/>
    <w:multiLevelType w:val="multilevel"/>
    <w:tmpl w:val="269ED8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5B47F50"/>
    <w:multiLevelType w:val="hybridMultilevel"/>
    <w:tmpl w:val="E508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C1B0C"/>
    <w:multiLevelType w:val="hybridMultilevel"/>
    <w:tmpl w:val="879E4492"/>
    <w:lvl w:ilvl="0" w:tplc="0419000F">
      <w:start w:val="1"/>
      <w:numFmt w:val="decimal"/>
      <w:lvlText w:val="%1."/>
      <w:lvlJc w:val="left"/>
      <w:pPr>
        <w:ind w:left="2254" w:hanging="360"/>
      </w:pPr>
    </w:lvl>
    <w:lvl w:ilvl="1" w:tplc="04190019" w:tentative="1">
      <w:start w:val="1"/>
      <w:numFmt w:val="lowerLetter"/>
      <w:lvlText w:val="%2."/>
      <w:lvlJc w:val="left"/>
      <w:pPr>
        <w:ind w:left="2974" w:hanging="360"/>
      </w:pPr>
    </w:lvl>
    <w:lvl w:ilvl="2" w:tplc="0419001B" w:tentative="1">
      <w:start w:val="1"/>
      <w:numFmt w:val="lowerRoman"/>
      <w:lvlText w:val="%3."/>
      <w:lvlJc w:val="right"/>
      <w:pPr>
        <w:ind w:left="3694" w:hanging="180"/>
      </w:pPr>
    </w:lvl>
    <w:lvl w:ilvl="3" w:tplc="0419000F" w:tentative="1">
      <w:start w:val="1"/>
      <w:numFmt w:val="decimal"/>
      <w:lvlText w:val="%4."/>
      <w:lvlJc w:val="left"/>
      <w:pPr>
        <w:ind w:left="4414" w:hanging="360"/>
      </w:pPr>
    </w:lvl>
    <w:lvl w:ilvl="4" w:tplc="04190019" w:tentative="1">
      <w:start w:val="1"/>
      <w:numFmt w:val="lowerLetter"/>
      <w:lvlText w:val="%5."/>
      <w:lvlJc w:val="left"/>
      <w:pPr>
        <w:ind w:left="5134" w:hanging="360"/>
      </w:pPr>
    </w:lvl>
    <w:lvl w:ilvl="5" w:tplc="0419001B" w:tentative="1">
      <w:start w:val="1"/>
      <w:numFmt w:val="lowerRoman"/>
      <w:lvlText w:val="%6."/>
      <w:lvlJc w:val="right"/>
      <w:pPr>
        <w:ind w:left="5854" w:hanging="180"/>
      </w:pPr>
    </w:lvl>
    <w:lvl w:ilvl="6" w:tplc="0419000F" w:tentative="1">
      <w:start w:val="1"/>
      <w:numFmt w:val="decimal"/>
      <w:lvlText w:val="%7."/>
      <w:lvlJc w:val="left"/>
      <w:pPr>
        <w:ind w:left="6574" w:hanging="360"/>
      </w:pPr>
    </w:lvl>
    <w:lvl w:ilvl="7" w:tplc="04190019" w:tentative="1">
      <w:start w:val="1"/>
      <w:numFmt w:val="lowerLetter"/>
      <w:lvlText w:val="%8."/>
      <w:lvlJc w:val="left"/>
      <w:pPr>
        <w:ind w:left="7294" w:hanging="360"/>
      </w:pPr>
    </w:lvl>
    <w:lvl w:ilvl="8" w:tplc="0419001B" w:tentative="1">
      <w:start w:val="1"/>
      <w:numFmt w:val="lowerRoman"/>
      <w:lvlText w:val="%9."/>
      <w:lvlJc w:val="right"/>
      <w:pPr>
        <w:ind w:left="8014" w:hanging="180"/>
      </w:pPr>
    </w:lvl>
  </w:abstractNum>
  <w:abstractNum w:abstractNumId="14">
    <w:nsid w:val="3BEE4CE2"/>
    <w:multiLevelType w:val="hybridMultilevel"/>
    <w:tmpl w:val="118A23E0"/>
    <w:lvl w:ilvl="0" w:tplc="9CBECAE8">
      <w:start w:val="8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1D37DC"/>
    <w:multiLevelType w:val="hybridMultilevel"/>
    <w:tmpl w:val="54B06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3C6C66"/>
    <w:multiLevelType w:val="hybridMultilevel"/>
    <w:tmpl w:val="271CA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A729A5"/>
    <w:multiLevelType w:val="multilevel"/>
    <w:tmpl w:val="D1A65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8">
    <w:nsid w:val="42BC6B19"/>
    <w:multiLevelType w:val="hybridMultilevel"/>
    <w:tmpl w:val="379020D2"/>
    <w:lvl w:ilvl="0" w:tplc="602CF582">
      <w:start w:val="6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6B55F3B"/>
    <w:multiLevelType w:val="hybridMultilevel"/>
    <w:tmpl w:val="C8B2FCA8"/>
    <w:lvl w:ilvl="0" w:tplc="E30E5172">
      <w:start w:val="7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1">
    <w:nsid w:val="47E675DD"/>
    <w:multiLevelType w:val="hybridMultilevel"/>
    <w:tmpl w:val="EE7A7636"/>
    <w:lvl w:ilvl="0" w:tplc="46ACA612">
      <w:start w:val="1"/>
      <w:numFmt w:val="bullet"/>
      <w:lvlText w:val=""/>
      <w:lvlJc w:val="left"/>
      <w:pPr>
        <w:ind w:left="1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22">
    <w:nsid w:val="4E0266C2"/>
    <w:multiLevelType w:val="hybridMultilevel"/>
    <w:tmpl w:val="D3482D3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>
    <w:nsid w:val="4EA601EA"/>
    <w:multiLevelType w:val="multilevel"/>
    <w:tmpl w:val="1F8A3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EAD0127"/>
    <w:multiLevelType w:val="hybridMultilevel"/>
    <w:tmpl w:val="D5B03E8E"/>
    <w:lvl w:ilvl="0" w:tplc="0419000F">
      <w:start w:val="1"/>
      <w:numFmt w:val="decimal"/>
      <w:lvlText w:val="%1."/>
      <w:lvlJc w:val="left"/>
      <w:pPr>
        <w:ind w:left="1534" w:hanging="360"/>
      </w:pPr>
    </w:lvl>
    <w:lvl w:ilvl="1" w:tplc="04190019" w:tentative="1">
      <w:start w:val="1"/>
      <w:numFmt w:val="lowerLetter"/>
      <w:lvlText w:val="%2."/>
      <w:lvlJc w:val="left"/>
      <w:pPr>
        <w:ind w:left="2254" w:hanging="360"/>
      </w:pPr>
    </w:lvl>
    <w:lvl w:ilvl="2" w:tplc="0419001B" w:tentative="1">
      <w:start w:val="1"/>
      <w:numFmt w:val="lowerRoman"/>
      <w:lvlText w:val="%3."/>
      <w:lvlJc w:val="right"/>
      <w:pPr>
        <w:ind w:left="2974" w:hanging="180"/>
      </w:pPr>
    </w:lvl>
    <w:lvl w:ilvl="3" w:tplc="0419000F" w:tentative="1">
      <w:start w:val="1"/>
      <w:numFmt w:val="decimal"/>
      <w:lvlText w:val="%4."/>
      <w:lvlJc w:val="left"/>
      <w:pPr>
        <w:ind w:left="3694" w:hanging="360"/>
      </w:pPr>
    </w:lvl>
    <w:lvl w:ilvl="4" w:tplc="04190019" w:tentative="1">
      <w:start w:val="1"/>
      <w:numFmt w:val="lowerLetter"/>
      <w:lvlText w:val="%5."/>
      <w:lvlJc w:val="left"/>
      <w:pPr>
        <w:ind w:left="4414" w:hanging="360"/>
      </w:pPr>
    </w:lvl>
    <w:lvl w:ilvl="5" w:tplc="0419001B" w:tentative="1">
      <w:start w:val="1"/>
      <w:numFmt w:val="lowerRoman"/>
      <w:lvlText w:val="%6."/>
      <w:lvlJc w:val="right"/>
      <w:pPr>
        <w:ind w:left="5134" w:hanging="180"/>
      </w:pPr>
    </w:lvl>
    <w:lvl w:ilvl="6" w:tplc="0419000F" w:tentative="1">
      <w:start w:val="1"/>
      <w:numFmt w:val="decimal"/>
      <w:lvlText w:val="%7."/>
      <w:lvlJc w:val="left"/>
      <w:pPr>
        <w:ind w:left="5854" w:hanging="360"/>
      </w:pPr>
    </w:lvl>
    <w:lvl w:ilvl="7" w:tplc="04190019" w:tentative="1">
      <w:start w:val="1"/>
      <w:numFmt w:val="lowerLetter"/>
      <w:lvlText w:val="%8."/>
      <w:lvlJc w:val="left"/>
      <w:pPr>
        <w:ind w:left="6574" w:hanging="360"/>
      </w:pPr>
    </w:lvl>
    <w:lvl w:ilvl="8" w:tplc="041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5">
    <w:nsid w:val="509100AC"/>
    <w:multiLevelType w:val="multilevel"/>
    <w:tmpl w:val="659232A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E0940F2"/>
    <w:multiLevelType w:val="multilevel"/>
    <w:tmpl w:val="567EB0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9B7586"/>
    <w:multiLevelType w:val="multilevel"/>
    <w:tmpl w:val="B72CBDC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EC96A53"/>
    <w:multiLevelType w:val="multilevel"/>
    <w:tmpl w:val="567EB0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71371B15"/>
    <w:multiLevelType w:val="hybridMultilevel"/>
    <w:tmpl w:val="047A2EF4"/>
    <w:lvl w:ilvl="0" w:tplc="FC3AF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B7141B"/>
    <w:multiLevelType w:val="hybridMultilevel"/>
    <w:tmpl w:val="7766FFDE"/>
    <w:lvl w:ilvl="0" w:tplc="8396B7E6">
      <w:start w:val="1"/>
      <w:numFmt w:val="decimal"/>
      <w:lvlText w:val="%1."/>
      <w:lvlJc w:val="left"/>
      <w:pPr>
        <w:ind w:left="1774" w:hanging="1065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FB483B"/>
    <w:multiLevelType w:val="hybridMultilevel"/>
    <w:tmpl w:val="3488A452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3">
    <w:nsid w:val="7BFC4122"/>
    <w:multiLevelType w:val="multilevel"/>
    <w:tmpl w:val="938AB5B4"/>
    <w:lvl w:ilvl="0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4" w:hanging="2160"/>
      </w:pPr>
      <w:rPr>
        <w:rFonts w:hint="default"/>
      </w:rPr>
    </w:lvl>
  </w:abstractNum>
  <w:num w:numId="1">
    <w:abstractNumId w:val="32"/>
  </w:num>
  <w:num w:numId="2">
    <w:abstractNumId w:val="22"/>
  </w:num>
  <w:num w:numId="3">
    <w:abstractNumId w:val="24"/>
  </w:num>
  <w:num w:numId="4">
    <w:abstractNumId w:val="13"/>
  </w:num>
  <w:num w:numId="5">
    <w:abstractNumId w:val="2"/>
  </w:num>
  <w:num w:numId="6">
    <w:abstractNumId w:val="23"/>
  </w:num>
  <w:num w:numId="7">
    <w:abstractNumId w:val="28"/>
  </w:num>
  <w:num w:numId="8">
    <w:abstractNumId w:val="20"/>
  </w:num>
  <w:num w:numId="9">
    <w:abstractNumId w:val="21"/>
  </w:num>
  <w:num w:numId="10">
    <w:abstractNumId w:val="8"/>
  </w:num>
  <w:num w:numId="11">
    <w:abstractNumId w:val="6"/>
  </w:num>
  <w:num w:numId="12">
    <w:abstractNumId w:val="5"/>
  </w:num>
  <w:num w:numId="13">
    <w:abstractNumId w:val="16"/>
  </w:num>
  <w:num w:numId="14">
    <w:abstractNumId w:val="27"/>
  </w:num>
  <w:num w:numId="15">
    <w:abstractNumId w:val="19"/>
  </w:num>
  <w:num w:numId="16">
    <w:abstractNumId w:val="33"/>
  </w:num>
  <w:num w:numId="17">
    <w:abstractNumId w:val="30"/>
  </w:num>
  <w:num w:numId="18">
    <w:abstractNumId w:val="15"/>
  </w:num>
  <w:num w:numId="19">
    <w:abstractNumId w:val="26"/>
  </w:num>
  <w:num w:numId="20">
    <w:abstractNumId w:val="11"/>
  </w:num>
  <w:num w:numId="21">
    <w:abstractNumId w:val="25"/>
  </w:num>
  <w:num w:numId="22">
    <w:abstractNumId w:val="3"/>
  </w:num>
  <w:num w:numId="23">
    <w:abstractNumId w:val="10"/>
  </w:num>
  <w:num w:numId="24">
    <w:abstractNumId w:val="12"/>
  </w:num>
  <w:num w:numId="25">
    <w:abstractNumId w:val="29"/>
  </w:num>
  <w:num w:numId="26">
    <w:abstractNumId w:val="18"/>
  </w:num>
  <w:num w:numId="27">
    <w:abstractNumId w:val="0"/>
  </w:num>
  <w:num w:numId="28">
    <w:abstractNumId w:val="1"/>
  </w:num>
  <w:num w:numId="29">
    <w:abstractNumId w:val="31"/>
  </w:num>
  <w:num w:numId="30">
    <w:abstractNumId w:val="17"/>
  </w:num>
  <w:num w:numId="31">
    <w:abstractNumId w:val="9"/>
  </w:num>
  <w:num w:numId="32">
    <w:abstractNumId w:val="4"/>
  </w:num>
  <w:num w:numId="33">
    <w:abstractNumId w:val="7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oNotTrackMoves/>
  <w:doNotTrackFormatting/>
  <w:defaultTabStop w:val="98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313"/>
    <w:rsid w:val="00006DF6"/>
    <w:rsid w:val="00011595"/>
    <w:rsid w:val="0002169E"/>
    <w:rsid w:val="000224D1"/>
    <w:rsid w:val="00025D10"/>
    <w:rsid w:val="00027F80"/>
    <w:rsid w:val="00030A15"/>
    <w:rsid w:val="00033046"/>
    <w:rsid w:val="00033470"/>
    <w:rsid w:val="000346A6"/>
    <w:rsid w:val="00034ACE"/>
    <w:rsid w:val="00042FB9"/>
    <w:rsid w:val="00043C39"/>
    <w:rsid w:val="00053957"/>
    <w:rsid w:val="0005735E"/>
    <w:rsid w:val="000616A4"/>
    <w:rsid w:val="00066680"/>
    <w:rsid w:val="00074D66"/>
    <w:rsid w:val="000753C4"/>
    <w:rsid w:val="00082223"/>
    <w:rsid w:val="00082246"/>
    <w:rsid w:val="00083813"/>
    <w:rsid w:val="0008490E"/>
    <w:rsid w:val="00086F40"/>
    <w:rsid w:val="00093A36"/>
    <w:rsid w:val="000C0356"/>
    <w:rsid w:val="000C34BD"/>
    <w:rsid w:val="000D0850"/>
    <w:rsid w:val="000D5FC2"/>
    <w:rsid w:val="000E30DC"/>
    <w:rsid w:val="000E312D"/>
    <w:rsid w:val="000E456F"/>
    <w:rsid w:val="00102E65"/>
    <w:rsid w:val="001038A8"/>
    <w:rsid w:val="00112170"/>
    <w:rsid w:val="00113E98"/>
    <w:rsid w:val="00114388"/>
    <w:rsid w:val="00114D6C"/>
    <w:rsid w:val="00115183"/>
    <w:rsid w:val="00117CDA"/>
    <w:rsid w:val="00130754"/>
    <w:rsid w:val="00133509"/>
    <w:rsid w:val="00135FD7"/>
    <w:rsid w:val="001405E5"/>
    <w:rsid w:val="00151A2B"/>
    <w:rsid w:val="00151E7F"/>
    <w:rsid w:val="001542F0"/>
    <w:rsid w:val="00154E77"/>
    <w:rsid w:val="001559BE"/>
    <w:rsid w:val="00160C01"/>
    <w:rsid w:val="00174E23"/>
    <w:rsid w:val="00184051"/>
    <w:rsid w:val="00186908"/>
    <w:rsid w:val="0019125B"/>
    <w:rsid w:val="0019768F"/>
    <w:rsid w:val="001A5CF4"/>
    <w:rsid w:val="001A63B3"/>
    <w:rsid w:val="001B2D0F"/>
    <w:rsid w:val="001C0E27"/>
    <w:rsid w:val="001D2B28"/>
    <w:rsid w:val="001D4785"/>
    <w:rsid w:val="001F0B3C"/>
    <w:rsid w:val="001F1B8A"/>
    <w:rsid w:val="0020307F"/>
    <w:rsid w:val="002122E7"/>
    <w:rsid w:val="00213EC0"/>
    <w:rsid w:val="00213F0C"/>
    <w:rsid w:val="00231DCA"/>
    <w:rsid w:val="00234837"/>
    <w:rsid w:val="00236B8F"/>
    <w:rsid w:val="002409BE"/>
    <w:rsid w:val="002413DB"/>
    <w:rsid w:val="0024284F"/>
    <w:rsid w:val="00243652"/>
    <w:rsid w:val="00244568"/>
    <w:rsid w:val="002447EB"/>
    <w:rsid w:val="002655D8"/>
    <w:rsid w:val="00265AC9"/>
    <w:rsid w:val="00275107"/>
    <w:rsid w:val="00275E1D"/>
    <w:rsid w:val="00292ACB"/>
    <w:rsid w:val="00293559"/>
    <w:rsid w:val="002947BF"/>
    <w:rsid w:val="002A3382"/>
    <w:rsid w:val="002A5FDB"/>
    <w:rsid w:val="002B60D9"/>
    <w:rsid w:val="002B6BC6"/>
    <w:rsid w:val="002B6E36"/>
    <w:rsid w:val="002C02FE"/>
    <w:rsid w:val="002C0C0C"/>
    <w:rsid w:val="002D73DD"/>
    <w:rsid w:val="002E3936"/>
    <w:rsid w:val="002E5C16"/>
    <w:rsid w:val="002E7517"/>
    <w:rsid w:val="002F244A"/>
    <w:rsid w:val="002F30F1"/>
    <w:rsid w:val="00310C99"/>
    <w:rsid w:val="00313BDE"/>
    <w:rsid w:val="00314D00"/>
    <w:rsid w:val="003267F6"/>
    <w:rsid w:val="0032702C"/>
    <w:rsid w:val="00331DAE"/>
    <w:rsid w:val="00334AC0"/>
    <w:rsid w:val="00337685"/>
    <w:rsid w:val="00345931"/>
    <w:rsid w:val="00350D93"/>
    <w:rsid w:val="00351EFC"/>
    <w:rsid w:val="003619BF"/>
    <w:rsid w:val="0036274D"/>
    <w:rsid w:val="003647A8"/>
    <w:rsid w:val="0037735B"/>
    <w:rsid w:val="0039278E"/>
    <w:rsid w:val="003936FE"/>
    <w:rsid w:val="00394185"/>
    <w:rsid w:val="00396711"/>
    <w:rsid w:val="003A26C8"/>
    <w:rsid w:val="003A4025"/>
    <w:rsid w:val="003A4F5A"/>
    <w:rsid w:val="003B08D7"/>
    <w:rsid w:val="003B32FF"/>
    <w:rsid w:val="003B3983"/>
    <w:rsid w:val="003B4F50"/>
    <w:rsid w:val="003B4FC0"/>
    <w:rsid w:val="003B773E"/>
    <w:rsid w:val="003C4C75"/>
    <w:rsid w:val="003D2618"/>
    <w:rsid w:val="003D49EA"/>
    <w:rsid w:val="003E4A80"/>
    <w:rsid w:val="003F2675"/>
    <w:rsid w:val="003F5503"/>
    <w:rsid w:val="004022D5"/>
    <w:rsid w:val="0040326D"/>
    <w:rsid w:val="0040706F"/>
    <w:rsid w:val="0040793D"/>
    <w:rsid w:val="00427609"/>
    <w:rsid w:val="00430E6D"/>
    <w:rsid w:val="00434F91"/>
    <w:rsid w:val="004368C1"/>
    <w:rsid w:val="00446B78"/>
    <w:rsid w:val="004506E9"/>
    <w:rsid w:val="0046282C"/>
    <w:rsid w:val="00467064"/>
    <w:rsid w:val="00470DE5"/>
    <w:rsid w:val="00474AB0"/>
    <w:rsid w:val="00476794"/>
    <w:rsid w:val="0048216E"/>
    <w:rsid w:val="00482BD3"/>
    <w:rsid w:val="00482D90"/>
    <w:rsid w:val="00490610"/>
    <w:rsid w:val="00494B0D"/>
    <w:rsid w:val="004C4B6D"/>
    <w:rsid w:val="004E11D3"/>
    <w:rsid w:val="004E3226"/>
    <w:rsid w:val="004E4558"/>
    <w:rsid w:val="004F3E12"/>
    <w:rsid w:val="004F4659"/>
    <w:rsid w:val="005009BD"/>
    <w:rsid w:val="00501523"/>
    <w:rsid w:val="00503473"/>
    <w:rsid w:val="00511ECA"/>
    <w:rsid w:val="00513225"/>
    <w:rsid w:val="00521691"/>
    <w:rsid w:val="00532BFE"/>
    <w:rsid w:val="00532E5D"/>
    <w:rsid w:val="0054272D"/>
    <w:rsid w:val="005445E6"/>
    <w:rsid w:val="005551F3"/>
    <w:rsid w:val="00557FE7"/>
    <w:rsid w:val="005673E3"/>
    <w:rsid w:val="00570CD1"/>
    <w:rsid w:val="00571B07"/>
    <w:rsid w:val="00577B53"/>
    <w:rsid w:val="00581BE0"/>
    <w:rsid w:val="00593989"/>
    <w:rsid w:val="005962AA"/>
    <w:rsid w:val="005A3FBB"/>
    <w:rsid w:val="005A72CD"/>
    <w:rsid w:val="005B0FA8"/>
    <w:rsid w:val="005C307A"/>
    <w:rsid w:val="005C53F2"/>
    <w:rsid w:val="005C5F3B"/>
    <w:rsid w:val="005C7298"/>
    <w:rsid w:val="005D3247"/>
    <w:rsid w:val="005D5B8D"/>
    <w:rsid w:val="005D629D"/>
    <w:rsid w:val="005D7CCB"/>
    <w:rsid w:val="005E02D3"/>
    <w:rsid w:val="005F3419"/>
    <w:rsid w:val="005F38D6"/>
    <w:rsid w:val="00600E96"/>
    <w:rsid w:val="00601511"/>
    <w:rsid w:val="006031BC"/>
    <w:rsid w:val="006054AB"/>
    <w:rsid w:val="006067A4"/>
    <w:rsid w:val="00620489"/>
    <w:rsid w:val="0062084D"/>
    <w:rsid w:val="00625B05"/>
    <w:rsid w:val="0063281F"/>
    <w:rsid w:val="006407C3"/>
    <w:rsid w:val="006413A6"/>
    <w:rsid w:val="00641EC4"/>
    <w:rsid w:val="00642C0F"/>
    <w:rsid w:val="00644C66"/>
    <w:rsid w:val="00646E84"/>
    <w:rsid w:val="0065547C"/>
    <w:rsid w:val="00660457"/>
    <w:rsid w:val="006620C3"/>
    <w:rsid w:val="006655EF"/>
    <w:rsid w:val="00671F9D"/>
    <w:rsid w:val="006800E7"/>
    <w:rsid w:val="00681CA6"/>
    <w:rsid w:val="00686480"/>
    <w:rsid w:val="00693C21"/>
    <w:rsid w:val="0069529E"/>
    <w:rsid w:val="006A17CA"/>
    <w:rsid w:val="006A2617"/>
    <w:rsid w:val="006A3B34"/>
    <w:rsid w:val="006B54A4"/>
    <w:rsid w:val="006C0C89"/>
    <w:rsid w:val="006C49C5"/>
    <w:rsid w:val="006C5542"/>
    <w:rsid w:val="006C7548"/>
    <w:rsid w:val="006D2952"/>
    <w:rsid w:val="006D3327"/>
    <w:rsid w:val="006D3CF8"/>
    <w:rsid w:val="006D5DAA"/>
    <w:rsid w:val="006E62D1"/>
    <w:rsid w:val="006F211C"/>
    <w:rsid w:val="006F5B64"/>
    <w:rsid w:val="00704DE4"/>
    <w:rsid w:val="007107A5"/>
    <w:rsid w:val="00714E67"/>
    <w:rsid w:val="007161A5"/>
    <w:rsid w:val="00722737"/>
    <w:rsid w:val="00725C00"/>
    <w:rsid w:val="00731D9A"/>
    <w:rsid w:val="00733FB0"/>
    <w:rsid w:val="007362A4"/>
    <w:rsid w:val="0074643B"/>
    <w:rsid w:val="00746939"/>
    <w:rsid w:val="007539D5"/>
    <w:rsid w:val="00763A7A"/>
    <w:rsid w:val="00785B4E"/>
    <w:rsid w:val="0078759D"/>
    <w:rsid w:val="00787C6A"/>
    <w:rsid w:val="00787EB0"/>
    <w:rsid w:val="00790907"/>
    <w:rsid w:val="007A46EC"/>
    <w:rsid w:val="007A5A80"/>
    <w:rsid w:val="007B0DDC"/>
    <w:rsid w:val="007B1E0C"/>
    <w:rsid w:val="007C0F16"/>
    <w:rsid w:val="007D1432"/>
    <w:rsid w:val="007D445B"/>
    <w:rsid w:val="007E3E62"/>
    <w:rsid w:val="007E4498"/>
    <w:rsid w:val="007E67CA"/>
    <w:rsid w:val="007E7666"/>
    <w:rsid w:val="007F4525"/>
    <w:rsid w:val="008178FF"/>
    <w:rsid w:val="008254ED"/>
    <w:rsid w:val="00827107"/>
    <w:rsid w:val="0083574B"/>
    <w:rsid w:val="00836398"/>
    <w:rsid w:val="008374E0"/>
    <w:rsid w:val="008411F3"/>
    <w:rsid w:val="00845C21"/>
    <w:rsid w:val="00853F37"/>
    <w:rsid w:val="0085735B"/>
    <w:rsid w:val="00860BE0"/>
    <w:rsid w:val="00871C53"/>
    <w:rsid w:val="00880CFA"/>
    <w:rsid w:val="00885AEA"/>
    <w:rsid w:val="00886183"/>
    <w:rsid w:val="008A2929"/>
    <w:rsid w:val="008A5CC3"/>
    <w:rsid w:val="008B0AC8"/>
    <w:rsid w:val="008B4BE3"/>
    <w:rsid w:val="008C4590"/>
    <w:rsid w:val="008C505A"/>
    <w:rsid w:val="008C573F"/>
    <w:rsid w:val="008C7FB8"/>
    <w:rsid w:val="008D424C"/>
    <w:rsid w:val="008D6131"/>
    <w:rsid w:val="008D74ED"/>
    <w:rsid w:val="008D7EF2"/>
    <w:rsid w:val="008F26B7"/>
    <w:rsid w:val="008F2746"/>
    <w:rsid w:val="008F5651"/>
    <w:rsid w:val="008F6674"/>
    <w:rsid w:val="008F7557"/>
    <w:rsid w:val="00903214"/>
    <w:rsid w:val="00905203"/>
    <w:rsid w:val="00906A20"/>
    <w:rsid w:val="009075AE"/>
    <w:rsid w:val="00913890"/>
    <w:rsid w:val="00937510"/>
    <w:rsid w:val="00943A7F"/>
    <w:rsid w:val="00955EB4"/>
    <w:rsid w:val="00956404"/>
    <w:rsid w:val="00972E6B"/>
    <w:rsid w:val="00973692"/>
    <w:rsid w:val="00974D30"/>
    <w:rsid w:val="00975C35"/>
    <w:rsid w:val="00977C00"/>
    <w:rsid w:val="00981A7D"/>
    <w:rsid w:val="009902DA"/>
    <w:rsid w:val="009958D5"/>
    <w:rsid w:val="00995D9A"/>
    <w:rsid w:val="009B66FF"/>
    <w:rsid w:val="009C5F7A"/>
    <w:rsid w:val="009C75D5"/>
    <w:rsid w:val="009D6ECE"/>
    <w:rsid w:val="009E5D42"/>
    <w:rsid w:val="009F0513"/>
    <w:rsid w:val="009F0639"/>
    <w:rsid w:val="009F171D"/>
    <w:rsid w:val="009F3484"/>
    <w:rsid w:val="009F7BE8"/>
    <w:rsid w:val="00A008D5"/>
    <w:rsid w:val="00A03082"/>
    <w:rsid w:val="00A0345B"/>
    <w:rsid w:val="00A041C8"/>
    <w:rsid w:val="00A07F49"/>
    <w:rsid w:val="00A1694F"/>
    <w:rsid w:val="00A24256"/>
    <w:rsid w:val="00A35E16"/>
    <w:rsid w:val="00A44F39"/>
    <w:rsid w:val="00A5257D"/>
    <w:rsid w:val="00A53248"/>
    <w:rsid w:val="00A551D9"/>
    <w:rsid w:val="00A600A5"/>
    <w:rsid w:val="00A623F0"/>
    <w:rsid w:val="00A71180"/>
    <w:rsid w:val="00A71611"/>
    <w:rsid w:val="00A738D7"/>
    <w:rsid w:val="00A76771"/>
    <w:rsid w:val="00A856A5"/>
    <w:rsid w:val="00AA460C"/>
    <w:rsid w:val="00AA527C"/>
    <w:rsid w:val="00AC78E4"/>
    <w:rsid w:val="00AD043A"/>
    <w:rsid w:val="00AD081C"/>
    <w:rsid w:val="00AD2891"/>
    <w:rsid w:val="00AD5D59"/>
    <w:rsid w:val="00AF5C89"/>
    <w:rsid w:val="00AF7F0E"/>
    <w:rsid w:val="00B17FD7"/>
    <w:rsid w:val="00B25BFB"/>
    <w:rsid w:val="00B30833"/>
    <w:rsid w:val="00B31A37"/>
    <w:rsid w:val="00B34297"/>
    <w:rsid w:val="00B4581F"/>
    <w:rsid w:val="00B46323"/>
    <w:rsid w:val="00B55BDA"/>
    <w:rsid w:val="00B570BD"/>
    <w:rsid w:val="00B578AD"/>
    <w:rsid w:val="00B60091"/>
    <w:rsid w:val="00B6115C"/>
    <w:rsid w:val="00B75D21"/>
    <w:rsid w:val="00B824E6"/>
    <w:rsid w:val="00B86288"/>
    <w:rsid w:val="00B965D4"/>
    <w:rsid w:val="00B969A3"/>
    <w:rsid w:val="00BA732E"/>
    <w:rsid w:val="00BB4D86"/>
    <w:rsid w:val="00BB7BD7"/>
    <w:rsid w:val="00BC4BA6"/>
    <w:rsid w:val="00BD16EB"/>
    <w:rsid w:val="00BE220D"/>
    <w:rsid w:val="00BE4627"/>
    <w:rsid w:val="00BE6DBB"/>
    <w:rsid w:val="00BF448E"/>
    <w:rsid w:val="00C059E4"/>
    <w:rsid w:val="00C06200"/>
    <w:rsid w:val="00C13C23"/>
    <w:rsid w:val="00C43054"/>
    <w:rsid w:val="00C50574"/>
    <w:rsid w:val="00C65A2D"/>
    <w:rsid w:val="00C70C49"/>
    <w:rsid w:val="00C760EA"/>
    <w:rsid w:val="00C80A82"/>
    <w:rsid w:val="00CA0CD1"/>
    <w:rsid w:val="00CA1CA9"/>
    <w:rsid w:val="00CA28D5"/>
    <w:rsid w:val="00CC372E"/>
    <w:rsid w:val="00CD6B36"/>
    <w:rsid w:val="00CD7574"/>
    <w:rsid w:val="00CF767E"/>
    <w:rsid w:val="00D017C7"/>
    <w:rsid w:val="00D06857"/>
    <w:rsid w:val="00D0700B"/>
    <w:rsid w:val="00D0719F"/>
    <w:rsid w:val="00D1161D"/>
    <w:rsid w:val="00D1183C"/>
    <w:rsid w:val="00D20F12"/>
    <w:rsid w:val="00D234E8"/>
    <w:rsid w:val="00D24A67"/>
    <w:rsid w:val="00D2558E"/>
    <w:rsid w:val="00D36C9D"/>
    <w:rsid w:val="00D57E5F"/>
    <w:rsid w:val="00D615DF"/>
    <w:rsid w:val="00D620E2"/>
    <w:rsid w:val="00D65181"/>
    <w:rsid w:val="00D743A3"/>
    <w:rsid w:val="00D9090F"/>
    <w:rsid w:val="00D94641"/>
    <w:rsid w:val="00D95568"/>
    <w:rsid w:val="00DA335E"/>
    <w:rsid w:val="00DA64B9"/>
    <w:rsid w:val="00DA6D05"/>
    <w:rsid w:val="00DA77B9"/>
    <w:rsid w:val="00DB0A1D"/>
    <w:rsid w:val="00DC1086"/>
    <w:rsid w:val="00DC7D43"/>
    <w:rsid w:val="00DD09A5"/>
    <w:rsid w:val="00DD401A"/>
    <w:rsid w:val="00DD40B0"/>
    <w:rsid w:val="00DD5B15"/>
    <w:rsid w:val="00DD701B"/>
    <w:rsid w:val="00DD7C0F"/>
    <w:rsid w:val="00DE2209"/>
    <w:rsid w:val="00DE56E2"/>
    <w:rsid w:val="00DE6ACA"/>
    <w:rsid w:val="00DF34DF"/>
    <w:rsid w:val="00DF709D"/>
    <w:rsid w:val="00DF741B"/>
    <w:rsid w:val="00E00733"/>
    <w:rsid w:val="00E0083F"/>
    <w:rsid w:val="00E0101C"/>
    <w:rsid w:val="00E02EEC"/>
    <w:rsid w:val="00E03393"/>
    <w:rsid w:val="00E13D0A"/>
    <w:rsid w:val="00E20682"/>
    <w:rsid w:val="00E20B03"/>
    <w:rsid w:val="00E33986"/>
    <w:rsid w:val="00E402D0"/>
    <w:rsid w:val="00E461CC"/>
    <w:rsid w:val="00E55349"/>
    <w:rsid w:val="00E62FAD"/>
    <w:rsid w:val="00E82E11"/>
    <w:rsid w:val="00E85313"/>
    <w:rsid w:val="00E90E16"/>
    <w:rsid w:val="00E91E83"/>
    <w:rsid w:val="00E97B50"/>
    <w:rsid w:val="00EA00B3"/>
    <w:rsid w:val="00EA1777"/>
    <w:rsid w:val="00EB0571"/>
    <w:rsid w:val="00EB2C1B"/>
    <w:rsid w:val="00EC1275"/>
    <w:rsid w:val="00ED69B9"/>
    <w:rsid w:val="00EE20B4"/>
    <w:rsid w:val="00EF74C0"/>
    <w:rsid w:val="00EF7AA3"/>
    <w:rsid w:val="00F0107E"/>
    <w:rsid w:val="00F0627B"/>
    <w:rsid w:val="00F07287"/>
    <w:rsid w:val="00F15B3D"/>
    <w:rsid w:val="00F173CB"/>
    <w:rsid w:val="00F2234D"/>
    <w:rsid w:val="00F25106"/>
    <w:rsid w:val="00F3722C"/>
    <w:rsid w:val="00F41DAA"/>
    <w:rsid w:val="00F6009C"/>
    <w:rsid w:val="00F629B9"/>
    <w:rsid w:val="00F6326C"/>
    <w:rsid w:val="00F63900"/>
    <w:rsid w:val="00F663B9"/>
    <w:rsid w:val="00F678AF"/>
    <w:rsid w:val="00F715D7"/>
    <w:rsid w:val="00F7445A"/>
    <w:rsid w:val="00F81CC0"/>
    <w:rsid w:val="00FA794F"/>
    <w:rsid w:val="00FB4490"/>
    <w:rsid w:val="00FB6668"/>
    <w:rsid w:val="00FC6C72"/>
    <w:rsid w:val="00FD0BD5"/>
    <w:rsid w:val="00FD316D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0489"/>
  </w:style>
  <w:style w:type="paragraph" w:styleId="a5">
    <w:name w:val="footer"/>
    <w:basedOn w:val="a"/>
    <w:link w:val="a6"/>
    <w:uiPriority w:val="99"/>
    <w:unhideWhenUsed/>
    <w:rsid w:val="00620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0489"/>
  </w:style>
  <w:style w:type="paragraph" w:styleId="a7">
    <w:name w:val="List Paragraph"/>
    <w:basedOn w:val="a"/>
    <w:uiPriority w:val="34"/>
    <w:qFormat/>
    <w:rsid w:val="0062048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5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34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8224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082246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B46323"/>
  </w:style>
  <w:style w:type="paragraph" w:styleId="HTML">
    <w:name w:val="HTML Preformatted"/>
    <w:basedOn w:val="a"/>
    <w:link w:val="HTML0"/>
    <w:uiPriority w:val="99"/>
    <w:unhideWhenUsed/>
    <w:rsid w:val="00B96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969A3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a"/>
    <w:rsid w:val="003C4C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1694F"/>
  </w:style>
  <w:style w:type="character" w:styleId="ad">
    <w:name w:val="annotation reference"/>
    <w:basedOn w:val="a0"/>
    <w:uiPriority w:val="99"/>
    <w:semiHidden/>
    <w:unhideWhenUsed/>
    <w:rsid w:val="00AD081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D081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D081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081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081C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CD6B36"/>
    <w:pPr>
      <w:spacing w:after="0" w:line="240" w:lineRule="auto"/>
    </w:pPr>
  </w:style>
  <w:style w:type="paragraph" w:styleId="af3">
    <w:name w:val="Body Text Indent"/>
    <w:basedOn w:val="a"/>
    <w:link w:val="af4"/>
    <w:rsid w:val="006413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6413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532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0489"/>
  </w:style>
  <w:style w:type="paragraph" w:styleId="a5">
    <w:name w:val="footer"/>
    <w:basedOn w:val="a"/>
    <w:link w:val="a6"/>
    <w:uiPriority w:val="99"/>
    <w:unhideWhenUsed/>
    <w:rsid w:val="00620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0489"/>
  </w:style>
  <w:style w:type="paragraph" w:styleId="a7">
    <w:name w:val="List Paragraph"/>
    <w:basedOn w:val="a"/>
    <w:uiPriority w:val="34"/>
    <w:qFormat/>
    <w:rsid w:val="0062048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5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34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82246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082246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B46323"/>
  </w:style>
  <w:style w:type="paragraph" w:styleId="HTML">
    <w:name w:val="HTML Preformatted"/>
    <w:basedOn w:val="a"/>
    <w:link w:val="HTML0"/>
    <w:uiPriority w:val="99"/>
    <w:unhideWhenUsed/>
    <w:rsid w:val="00B96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969A3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a"/>
    <w:rsid w:val="003C4C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1694F"/>
  </w:style>
  <w:style w:type="character" w:styleId="ad">
    <w:name w:val="annotation reference"/>
    <w:basedOn w:val="a0"/>
    <w:uiPriority w:val="99"/>
    <w:semiHidden/>
    <w:unhideWhenUsed/>
    <w:rsid w:val="00AD081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D081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D081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081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081C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CD6B36"/>
    <w:pPr>
      <w:spacing w:after="0" w:line="240" w:lineRule="auto"/>
    </w:pPr>
  </w:style>
  <w:style w:type="paragraph" w:styleId="af3">
    <w:name w:val="Body Text Indent"/>
    <w:basedOn w:val="a"/>
    <w:link w:val="af4"/>
    <w:rsid w:val="006413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6413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53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portsmen.ias.mossport.ru/Facility/Card?registryNumber=108049" TargetMode="External"/><Relationship Id="rId18" Type="http://schemas.openxmlformats.org/officeDocument/2006/relationships/hyperlink" Target="http://sportsmen.ias.mossport.ru/Facility/Card?registryNumber=102489" TargetMode="External"/><Relationship Id="rId26" Type="http://schemas.openxmlformats.org/officeDocument/2006/relationships/hyperlink" Target="http://sportsmen.ias.mossport.ru/Facility/Card?registryNumber=102489" TargetMode="External"/><Relationship Id="rId3" Type="http://schemas.openxmlformats.org/officeDocument/2006/relationships/styles" Target="styles.xml"/><Relationship Id="rId21" Type="http://schemas.openxmlformats.org/officeDocument/2006/relationships/hyperlink" Target="http://sportsmen.ias.mossport.ru/Facility/Card?registryNumber=10419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sportsmen.ias.mossport.ru/Facility/Card?registryNumber=105935" TargetMode="External"/><Relationship Id="rId17" Type="http://schemas.openxmlformats.org/officeDocument/2006/relationships/hyperlink" Target="http://sportsmen.ias.mossport.ru/Facility/Card?registryNumber=108049" TargetMode="External"/><Relationship Id="rId25" Type="http://schemas.openxmlformats.org/officeDocument/2006/relationships/hyperlink" Target="http://sportsmen.ias.mossport.ru/Facility/Card?registryNumber=10719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portsmen.ias.mossport.ru/Facility/Card?registryNumber=102489" TargetMode="External"/><Relationship Id="rId20" Type="http://schemas.openxmlformats.org/officeDocument/2006/relationships/hyperlink" Target="http://sportsmen.ias.mossport.ru/Facility/Card?registryNumber=1217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portsmen.ias.mossport.ru/Facility/Card?registryNumber=104199" TargetMode="External"/><Relationship Id="rId24" Type="http://schemas.openxmlformats.org/officeDocument/2006/relationships/hyperlink" Target="http://sportsmen.ias.mossport.ru/Facility/Card?registryNumber=10818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portsmen.ias.mossport.ru/Facility/Card?registryNumber=107195" TargetMode="External"/><Relationship Id="rId23" Type="http://schemas.openxmlformats.org/officeDocument/2006/relationships/hyperlink" Target="http://sportsmen.ias.mossport.ru/Facility/Card?registryNumber=10804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sportsmen.ias.mossport.ru/Facility/Card?registryNumber=121726" TargetMode="External"/><Relationship Id="rId19" Type="http://schemas.openxmlformats.org/officeDocument/2006/relationships/hyperlink" Target="http://sportsmen.ias.mossport.ru/Facility/Card?registryNumber=108186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sportsmen.ias.mossport.ru/Facility/Card?registryNumber=108186" TargetMode="External"/><Relationship Id="rId22" Type="http://schemas.openxmlformats.org/officeDocument/2006/relationships/hyperlink" Target="http://sportsmen.ias.mossport.ru/Facility/Card?registryNumber=10593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503A8-B130-42EA-8409-BBF7A97D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BA4EB6B</Template>
  <TotalTime>0</TotalTime>
  <Pages>1</Pages>
  <Words>4528</Words>
  <Characters>25810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2019-11-28T13:59:00Z</dcterms:created>
  <dcterms:modified xsi:type="dcterms:W3CDTF">2020-12-25T08:03:00Z</dcterms:modified>
</cp:coreProperties>
</file>